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93B15" w14:textId="77777777" w:rsidR="00CB4B49" w:rsidRDefault="00CB4B49" w:rsidP="00CB4B49">
      <w:pPr>
        <w:spacing w:after="0" w:line="259" w:lineRule="auto"/>
        <w:ind w:left="15"/>
        <w:jc w:val="center"/>
      </w:pPr>
      <w:r>
        <w:rPr>
          <w:b/>
        </w:rPr>
        <w:t xml:space="preserve">Emergency Support Function 2 </w:t>
      </w:r>
    </w:p>
    <w:p w14:paraId="37BC8E03" w14:textId="77777777" w:rsidR="00CB4B49" w:rsidRDefault="00CB4B49" w:rsidP="00CB4B49">
      <w:pPr>
        <w:spacing w:after="0" w:line="259" w:lineRule="auto"/>
        <w:ind w:left="15"/>
        <w:jc w:val="center"/>
      </w:pPr>
      <w:r>
        <w:rPr>
          <w:b/>
        </w:rPr>
        <w:t xml:space="preserve">Communications </w:t>
      </w:r>
    </w:p>
    <w:p w14:paraId="0E947B69" w14:textId="1BE627DB" w:rsidR="001D6DCE" w:rsidRDefault="00CB4B49">
      <w:r>
        <w:t xml:space="preserve">Approved by BHCO EMA Commission </w:t>
      </w:r>
      <w:r w:rsidR="008179E4">
        <w:t>July 18,2024</w:t>
      </w:r>
    </w:p>
    <w:p w14:paraId="3FD03385" w14:textId="77777777" w:rsidR="00CB4B49" w:rsidRDefault="00CB4B49"/>
    <w:p w14:paraId="2E9CDC4B" w14:textId="77777777" w:rsidR="00CB4B49" w:rsidRDefault="00CB4B49" w:rsidP="00CB4B49">
      <w:pPr>
        <w:ind w:left="0" w:firstLine="0"/>
      </w:pPr>
    </w:p>
    <w:p w14:paraId="10D2400C" w14:textId="70283CFB" w:rsidR="00CB4B49" w:rsidRDefault="00CB4B49" w:rsidP="00CB4B49">
      <w:pPr>
        <w:ind w:left="0" w:firstLine="0"/>
      </w:pPr>
      <w:r>
        <w:tab/>
        <w:t xml:space="preserve">ESF Coordinator: </w:t>
      </w:r>
      <w:r>
        <w:tab/>
        <w:t>Black Hawk County Emergency Management Agency</w:t>
      </w:r>
    </w:p>
    <w:p w14:paraId="0614BF22" w14:textId="498D35E9" w:rsidR="00CB4B49" w:rsidRDefault="00CB4B49" w:rsidP="00CB4B49">
      <w:pPr>
        <w:ind w:left="0" w:firstLine="0"/>
      </w:pPr>
      <w:r>
        <w:tab/>
        <w:t>Primary Agencies:</w:t>
      </w:r>
      <w:r>
        <w:tab/>
        <w:t xml:space="preserve">Black Hawk Consolidated 911 Communications </w:t>
      </w:r>
    </w:p>
    <w:p w14:paraId="1E3DAFF6" w14:textId="75842BDF" w:rsidR="00CB4B49" w:rsidRDefault="00CB4B49" w:rsidP="00CB4B49">
      <w:pPr>
        <w:ind w:left="0" w:firstLine="0"/>
      </w:pPr>
      <w:r>
        <w:tab/>
        <w:t xml:space="preserve">Support Agencies: </w:t>
      </w:r>
      <w:r>
        <w:tab/>
        <w:t>Black Hawk County Emergency Management Agency</w:t>
      </w:r>
    </w:p>
    <w:p w14:paraId="49845251" w14:textId="0A23B0D0" w:rsidR="00CB4B49" w:rsidRDefault="00CB4B49" w:rsidP="00CB4B49">
      <w:pPr>
        <w:ind w:left="0" w:firstLine="0"/>
      </w:pPr>
      <w:r>
        <w:tab/>
      </w:r>
      <w:r>
        <w:tab/>
      </w:r>
      <w:r>
        <w:tab/>
      </w:r>
      <w:r>
        <w:tab/>
        <w:t xml:space="preserve">All municipal Fire Departments within Black Hawk County </w:t>
      </w:r>
    </w:p>
    <w:p w14:paraId="741DDBCB" w14:textId="1860A96B" w:rsidR="00CB4B49" w:rsidRDefault="00CB4B49" w:rsidP="00CB4B49">
      <w:pPr>
        <w:ind w:left="0" w:firstLine="0"/>
      </w:pPr>
      <w:r>
        <w:tab/>
      </w:r>
      <w:r>
        <w:tab/>
      </w:r>
      <w:r>
        <w:tab/>
      </w:r>
      <w:r>
        <w:tab/>
        <w:t xml:space="preserve">All Law Enforcement Agencies within Black Hawk County </w:t>
      </w:r>
    </w:p>
    <w:p w14:paraId="4A38F34A" w14:textId="34BE9AEB" w:rsidR="00CB4B49" w:rsidRDefault="00CB4B49" w:rsidP="00CB4B49">
      <w:pPr>
        <w:ind w:left="0" w:firstLine="0"/>
      </w:pPr>
      <w:r>
        <w:tab/>
      </w:r>
      <w:r>
        <w:tab/>
      </w:r>
      <w:r>
        <w:tab/>
      </w:r>
      <w:r>
        <w:tab/>
        <w:t xml:space="preserve">All Emergency </w:t>
      </w:r>
      <w:r w:rsidR="00A2625E">
        <w:t>Medical</w:t>
      </w:r>
      <w:r>
        <w:t xml:space="preserve"> Services within Black Hawk County </w:t>
      </w:r>
    </w:p>
    <w:p w14:paraId="1B1BCD15" w14:textId="3F068AB0" w:rsidR="00CB4B49" w:rsidRDefault="00596541" w:rsidP="00CB4B49">
      <w:pPr>
        <w:ind w:left="0" w:firstLine="0"/>
      </w:pPr>
      <w:r>
        <w:tab/>
      </w:r>
      <w:r>
        <w:tab/>
      </w:r>
      <w:r>
        <w:tab/>
      </w:r>
      <w:r>
        <w:tab/>
        <w:t xml:space="preserve">All </w:t>
      </w:r>
      <w:r w:rsidR="00114092">
        <w:t>Communities within Black Hawk County</w:t>
      </w:r>
    </w:p>
    <w:p w14:paraId="12BEFDA1" w14:textId="58517F93" w:rsidR="00114092" w:rsidRDefault="00114092" w:rsidP="00CB4B49">
      <w:pPr>
        <w:ind w:left="0" w:firstLine="0"/>
      </w:pPr>
      <w:r>
        <w:tab/>
      </w:r>
      <w:r>
        <w:tab/>
      </w:r>
      <w:r>
        <w:tab/>
      </w:r>
      <w:r>
        <w:tab/>
        <w:t>Iowa Homeland Security and Emergency management</w:t>
      </w:r>
    </w:p>
    <w:p w14:paraId="696E7E9B" w14:textId="54203908" w:rsidR="00114092" w:rsidRDefault="00114092" w:rsidP="00CB4B49">
      <w:pPr>
        <w:ind w:left="0" w:firstLine="0"/>
      </w:pPr>
      <w:r>
        <w:tab/>
      </w:r>
      <w:r>
        <w:tab/>
      </w:r>
      <w:r>
        <w:tab/>
      </w:r>
      <w:r>
        <w:tab/>
      </w:r>
      <w:r>
        <w:tab/>
        <w:t>-Alert Iowa mass notification system</w:t>
      </w:r>
    </w:p>
    <w:p w14:paraId="6533B9A0" w14:textId="56677672" w:rsidR="00114092" w:rsidRDefault="00114092" w:rsidP="00CB4B49">
      <w:pPr>
        <w:ind w:left="0" w:firstLine="0"/>
      </w:pPr>
      <w:r>
        <w:tab/>
      </w:r>
      <w:r>
        <w:tab/>
      </w:r>
      <w:r>
        <w:tab/>
      </w:r>
      <w:r>
        <w:tab/>
        <w:t>Cable Companies</w:t>
      </w:r>
    </w:p>
    <w:p w14:paraId="216AFCEF" w14:textId="0AB5E21B" w:rsidR="00114092" w:rsidRDefault="00114092" w:rsidP="00CB4B49">
      <w:pPr>
        <w:ind w:left="0" w:firstLine="0"/>
      </w:pPr>
      <w:r>
        <w:tab/>
      </w:r>
      <w:r>
        <w:tab/>
      </w:r>
      <w:r>
        <w:tab/>
      </w:r>
      <w:r>
        <w:tab/>
      </w:r>
      <w:r>
        <w:tab/>
        <w:t>-Cedar Falls Utilities</w:t>
      </w:r>
    </w:p>
    <w:p w14:paraId="3C66093A" w14:textId="2C25A82B" w:rsidR="00114092" w:rsidRDefault="00114092" w:rsidP="00CB4B49">
      <w:pPr>
        <w:ind w:left="0" w:firstLine="0"/>
      </w:pPr>
      <w:r>
        <w:tab/>
      </w:r>
      <w:r>
        <w:tab/>
      </w:r>
      <w:r>
        <w:tab/>
      </w:r>
      <w:r>
        <w:tab/>
      </w:r>
      <w:r>
        <w:tab/>
        <w:t>-Mediacom</w:t>
      </w:r>
    </w:p>
    <w:p w14:paraId="1915D2FF" w14:textId="1E168CD4" w:rsidR="00114092" w:rsidRDefault="00114092" w:rsidP="00CB4B49">
      <w:pPr>
        <w:ind w:left="0" w:firstLine="0"/>
      </w:pPr>
      <w:r>
        <w:tab/>
      </w:r>
      <w:r>
        <w:tab/>
      </w:r>
      <w:r>
        <w:tab/>
      </w:r>
      <w:r>
        <w:tab/>
        <w:t>Communications Technology Support</w:t>
      </w:r>
    </w:p>
    <w:p w14:paraId="4F775CCE" w14:textId="34BB3317" w:rsidR="00114092" w:rsidRDefault="00114092" w:rsidP="00CB4B49">
      <w:pPr>
        <w:ind w:left="0" w:firstLine="0"/>
      </w:pPr>
      <w:r>
        <w:tab/>
      </w:r>
      <w:r>
        <w:tab/>
      </w:r>
      <w:r>
        <w:tab/>
      </w:r>
      <w:r>
        <w:tab/>
      </w:r>
      <w:r>
        <w:tab/>
        <w:t>-RACOM</w:t>
      </w:r>
    </w:p>
    <w:p w14:paraId="032F1F3F" w14:textId="423EA5A4" w:rsidR="00114092" w:rsidRDefault="00114092" w:rsidP="00CB4B49">
      <w:pPr>
        <w:ind w:left="0" w:firstLine="0"/>
      </w:pPr>
      <w:r>
        <w:tab/>
      </w:r>
      <w:r>
        <w:tab/>
      </w:r>
      <w:r>
        <w:tab/>
      </w:r>
      <w:r>
        <w:tab/>
      </w:r>
      <w:r>
        <w:tab/>
        <w:t>-Radio Communications Systems</w:t>
      </w:r>
    </w:p>
    <w:p w14:paraId="6B780181" w14:textId="180F7D26" w:rsidR="00D33A03" w:rsidRDefault="00D33A03" w:rsidP="00CB4B49">
      <w:pPr>
        <w:ind w:left="0" w:firstLine="0"/>
      </w:pPr>
      <w:r>
        <w:tab/>
      </w:r>
      <w:r>
        <w:tab/>
      </w:r>
      <w:r>
        <w:tab/>
      </w:r>
      <w:r>
        <w:tab/>
        <w:t>Northeast Iowa Radio Amateur Association</w:t>
      </w:r>
    </w:p>
    <w:p w14:paraId="64963886" w14:textId="441A23DE" w:rsidR="00114092" w:rsidRDefault="00114092" w:rsidP="00CB4B49">
      <w:pPr>
        <w:ind w:left="0" w:firstLine="0"/>
      </w:pPr>
      <w:r>
        <w:tab/>
      </w:r>
      <w:r>
        <w:tab/>
      </w:r>
      <w:r>
        <w:tab/>
      </w:r>
      <w:r>
        <w:tab/>
        <w:t>All Television and Radio Stations within Black Hawk County</w:t>
      </w:r>
    </w:p>
    <w:p w14:paraId="3969D9DB" w14:textId="3B359B2E" w:rsidR="00114092" w:rsidRDefault="00114092" w:rsidP="00CB4B49">
      <w:pPr>
        <w:ind w:left="0" w:firstLine="0"/>
      </w:pPr>
      <w:r>
        <w:tab/>
      </w:r>
      <w:r>
        <w:tab/>
      </w:r>
      <w:r>
        <w:tab/>
      </w:r>
      <w:r>
        <w:tab/>
        <w:t>Des Moines National Weather Service Office</w:t>
      </w:r>
    </w:p>
    <w:p w14:paraId="145573EA" w14:textId="77777777" w:rsidR="00114092" w:rsidRDefault="00114092" w:rsidP="00CB4B49">
      <w:pPr>
        <w:ind w:left="0" w:firstLine="0"/>
      </w:pPr>
    </w:p>
    <w:p w14:paraId="704A3AC8" w14:textId="77777777" w:rsidR="00114092" w:rsidRDefault="00114092" w:rsidP="00CB4B49">
      <w:pPr>
        <w:ind w:left="0" w:firstLine="0"/>
      </w:pPr>
    </w:p>
    <w:p w14:paraId="13D0D86B" w14:textId="77777777" w:rsidR="00114092" w:rsidRDefault="00114092" w:rsidP="00CB4B49">
      <w:pPr>
        <w:ind w:left="0" w:firstLine="0"/>
      </w:pPr>
    </w:p>
    <w:p w14:paraId="20D555A2" w14:textId="77777777" w:rsidR="00114092" w:rsidRDefault="00114092" w:rsidP="00CB4B49">
      <w:pPr>
        <w:ind w:left="0" w:firstLine="0"/>
      </w:pPr>
    </w:p>
    <w:p w14:paraId="2937FC6B" w14:textId="77777777" w:rsidR="00114092" w:rsidRDefault="00114092" w:rsidP="00CB4B49">
      <w:pPr>
        <w:ind w:left="0" w:firstLine="0"/>
      </w:pPr>
    </w:p>
    <w:p w14:paraId="72C5FE36" w14:textId="77777777" w:rsidR="00114092" w:rsidRDefault="00114092" w:rsidP="00CB4B49">
      <w:pPr>
        <w:ind w:left="0" w:firstLine="0"/>
      </w:pPr>
    </w:p>
    <w:p w14:paraId="5D1ACB8D" w14:textId="77777777" w:rsidR="00114092" w:rsidRDefault="00114092" w:rsidP="00CB4B49">
      <w:pPr>
        <w:ind w:left="0" w:firstLine="0"/>
      </w:pPr>
    </w:p>
    <w:p w14:paraId="5C54BE29" w14:textId="77777777" w:rsidR="00114092" w:rsidRDefault="00114092" w:rsidP="00CB4B49">
      <w:pPr>
        <w:ind w:left="0" w:firstLine="0"/>
      </w:pPr>
    </w:p>
    <w:p w14:paraId="139551D8" w14:textId="77777777" w:rsidR="00114092" w:rsidRDefault="00114092" w:rsidP="00CB4B49">
      <w:pPr>
        <w:ind w:left="0" w:firstLine="0"/>
      </w:pPr>
    </w:p>
    <w:p w14:paraId="3670837A" w14:textId="77777777" w:rsidR="00114092" w:rsidRDefault="00114092" w:rsidP="00CB4B49">
      <w:pPr>
        <w:ind w:left="0" w:firstLine="0"/>
      </w:pPr>
    </w:p>
    <w:p w14:paraId="1DD8A9F6" w14:textId="77777777" w:rsidR="00114092" w:rsidRDefault="00114092" w:rsidP="00CB4B49">
      <w:pPr>
        <w:ind w:left="0" w:firstLine="0"/>
      </w:pPr>
    </w:p>
    <w:p w14:paraId="53C641C0" w14:textId="77777777" w:rsidR="00114092" w:rsidRDefault="00114092" w:rsidP="00CB4B49">
      <w:pPr>
        <w:ind w:left="0" w:firstLine="0"/>
      </w:pPr>
    </w:p>
    <w:p w14:paraId="4BB010F3" w14:textId="77777777" w:rsidR="00114092" w:rsidRDefault="00114092" w:rsidP="00CB4B49">
      <w:pPr>
        <w:ind w:left="0" w:firstLine="0"/>
      </w:pPr>
    </w:p>
    <w:p w14:paraId="237227B6" w14:textId="77777777" w:rsidR="00114092" w:rsidRDefault="00114092" w:rsidP="00CB4B49">
      <w:pPr>
        <w:ind w:left="0" w:firstLine="0"/>
      </w:pPr>
    </w:p>
    <w:p w14:paraId="2123B22E" w14:textId="77777777" w:rsidR="00114092" w:rsidRDefault="00114092" w:rsidP="00CB4B49">
      <w:pPr>
        <w:ind w:left="0" w:firstLine="0"/>
      </w:pPr>
    </w:p>
    <w:p w14:paraId="0874EEA1" w14:textId="77777777" w:rsidR="00114092" w:rsidRDefault="00114092" w:rsidP="00CB4B49">
      <w:pPr>
        <w:ind w:left="0" w:firstLine="0"/>
      </w:pPr>
    </w:p>
    <w:p w14:paraId="782FDCFC" w14:textId="77777777" w:rsidR="00114092" w:rsidRDefault="00114092" w:rsidP="00CB4B49">
      <w:pPr>
        <w:ind w:left="0" w:firstLine="0"/>
      </w:pPr>
    </w:p>
    <w:p w14:paraId="5D556171" w14:textId="77777777" w:rsidR="00114092" w:rsidRDefault="00114092" w:rsidP="00CB4B49">
      <w:pPr>
        <w:ind w:left="0" w:firstLine="0"/>
      </w:pPr>
    </w:p>
    <w:p w14:paraId="14140270" w14:textId="77777777" w:rsidR="00114092" w:rsidRDefault="00114092" w:rsidP="00CB4B49">
      <w:pPr>
        <w:ind w:left="0" w:firstLine="0"/>
      </w:pPr>
    </w:p>
    <w:p w14:paraId="5D9FCC93" w14:textId="77777777" w:rsidR="00114092" w:rsidRDefault="00114092" w:rsidP="00CB4B49">
      <w:pPr>
        <w:ind w:left="0" w:firstLine="0"/>
      </w:pPr>
    </w:p>
    <w:p w14:paraId="5499E0ED" w14:textId="77777777" w:rsidR="00114092" w:rsidRDefault="00114092" w:rsidP="00CB4B49">
      <w:pPr>
        <w:ind w:left="0" w:firstLine="0"/>
      </w:pPr>
    </w:p>
    <w:p w14:paraId="534DF480" w14:textId="77777777" w:rsidR="00114092" w:rsidRDefault="00114092" w:rsidP="00CB4B49">
      <w:pPr>
        <w:ind w:left="0" w:firstLine="0"/>
      </w:pPr>
    </w:p>
    <w:p w14:paraId="3BBD8F51" w14:textId="77777777" w:rsidR="00114092" w:rsidRDefault="00114092" w:rsidP="00CB4B49">
      <w:pPr>
        <w:ind w:left="0" w:firstLine="0"/>
      </w:pPr>
    </w:p>
    <w:p w14:paraId="32F63FD3" w14:textId="77777777" w:rsidR="00114092" w:rsidRDefault="00114092" w:rsidP="00CB4B49">
      <w:pPr>
        <w:ind w:left="0" w:firstLine="0"/>
      </w:pPr>
    </w:p>
    <w:p w14:paraId="29716DD0" w14:textId="77777777" w:rsidR="00114092" w:rsidRDefault="00114092" w:rsidP="00114092">
      <w:pPr>
        <w:pStyle w:val="Heading1"/>
        <w:tabs>
          <w:tab w:val="center" w:pos="1510"/>
        </w:tabs>
        <w:spacing w:after="5" w:line="249" w:lineRule="auto"/>
        <w:ind w:left="-14" w:firstLine="0"/>
      </w:pPr>
      <w:r>
        <w:rPr>
          <w:b/>
          <w:i w:val="0"/>
        </w:rPr>
        <w:t xml:space="preserve">I. </w:t>
      </w:r>
      <w:r>
        <w:rPr>
          <w:b/>
          <w:i w:val="0"/>
        </w:rPr>
        <w:tab/>
        <w:t xml:space="preserve">INTRODUCTION </w:t>
      </w:r>
    </w:p>
    <w:p w14:paraId="7F8E96E8" w14:textId="77777777" w:rsidR="00114092" w:rsidRDefault="00114092" w:rsidP="00114092">
      <w:pPr>
        <w:spacing w:after="0" w:line="256" w:lineRule="auto"/>
        <w:ind w:left="1" w:firstLine="0"/>
      </w:pPr>
      <w:r>
        <w:rPr>
          <w:b/>
        </w:rPr>
        <w:t xml:space="preserve"> </w:t>
      </w:r>
    </w:p>
    <w:p w14:paraId="1C403406" w14:textId="77777777" w:rsidR="00114092" w:rsidRDefault="00114092" w:rsidP="00114092">
      <w:pPr>
        <w:numPr>
          <w:ilvl w:val="0"/>
          <w:numId w:val="4"/>
        </w:numPr>
        <w:spacing w:line="249" w:lineRule="auto"/>
        <w:ind w:hanging="720"/>
      </w:pPr>
      <w:r>
        <w:t xml:space="preserve">Purpose </w:t>
      </w:r>
    </w:p>
    <w:p w14:paraId="661899D4" w14:textId="77777777" w:rsidR="00114092" w:rsidRDefault="00114092" w:rsidP="00114092">
      <w:pPr>
        <w:spacing w:after="0" w:line="256" w:lineRule="auto"/>
        <w:ind w:left="1" w:firstLine="0"/>
      </w:pPr>
      <w:r>
        <w:t xml:space="preserve"> </w:t>
      </w:r>
    </w:p>
    <w:p w14:paraId="58D23713" w14:textId="77777777" w:rsidR="00114092" w:rsidRDefault="00114092" w:rsidP="00114092">
      <w:pPr>
        <w:tabs>
          <w:tab w:val="center" w:pos="721"/>
          <w:tab w:val="center" w:pos="4222"/>
        </w:tabs>
        <w:ind w:left="-14" w:firstLine="0"/>
      </w:pPr>
      <w:r>
        <w:t xml:space="preserve"> </w:t>
      </w:r>
      <w:r>
        <w:tab/>
        <w:t xml:space="preserve"> </w:t>
      </w:r>
      <w:r>
        <w:tab/>
        <w:t xml:space="preserve">The purpose of this Emergency Support Function (ESF) is: </w:t>
      </w:r>
    </w:p>
    <w:p w14:paraId="1397C4AC" w14:textId="77777777" w:rsidR="00114092" w:rsidRDefault="00114092" w:rsidP="00114092">
      <w:pPr>
        <w:spacing w:after="0" w:line="256" w:lineRule="auto"/>
        <w:ind w:left="1" w:firstLine="0"/>
      </w:pPr>
      <w:r>
        <w:t xml:space="preserve"> </w:t>
      </w:r>
    </w:p>
    <w:p w14:paraId="4060BC1F" w14:textId="77777777" w:rsidR="00114092" w:rsidRDefault="00114092" w:rsidP="00114092">
      <w:pPr>
        <w:numPr>
          <w:ilvl w:val="1"/>
          <w:numId w:val="4"/>
        </w:numPr>
        <w:spacing w:line="249" w:lineRule="auto"/>
        <w:ind w:hanging="720"/>
      </w:pPr>
      <w:r>
        <w:t xml:space="preserve">To serve as a basis for planning the coordination of communication assets in Black Hawk County in accordance with the county-wide Black Hawk Co. </w:t>
      </w:r>
    </w:p>
    <w:p w14:paraId="5A1DCF98" w14:textId="77777777" w:rsidR="00114092" w:rsidRDefault="00114092" w:rsidP="00114092">
      <w:pPr>
        <w:ind w:left="2171"/>
      </w:pPr>
      <w:r>
        <w:t xml:space="preserve">Comprehensive Emergency Management Plan (CEMP). </w:t>
      </w:r>
    </w:p>
    <w:p w14:paraId="44B1EE5C" w14:textId="77777777" w:rsidR="00114092" w:rsidRDefault="00114092" w:rsidP="00114092">
      <w:pPr>
        <w:spacing w:after="0" w:line="256" w:lineRule="auto"/>
        <w:ind w:left="1801" w:firstLine="0"/>
      </w:pPr>
      <w:r>
        <w:t xml:space="preserve"> </w:t>
      </w:r>
    </w:p>
    <w:p w14:paraId="791207B9" w14:textId="77777777" w:rsidR="00114092" w:rsidRDefault="00114092" w:rsidP="00114092">
      <w:pPr>
        <w:numPr>
          <w:ilvl w:val="1"/>
          <w:numId w:val="4"/>
        </w:numPr>
        <w:spacing w:line="249" w:lineRule="auto"/>
        <w:ind w:hanging="720"/>
      </w:pPr>
      <w:r>
        <w:t xml:space="preserve">To provide guidance for rapid alerting and warning to local jurisdictions and the public of an impending emergency or disaster. </w:t>
      </w:r>
    </w:p>
    <w:p w14:paraId="43BF4F46" w14:textId="77777777" w:rsidR="00114092" w:rsidRDefault="00114092" w:rsidP="00114092">
      <w:pPr>
        <w:spacing w:after="0" w:line="256" w:lineRule="auto"/>
        <w:ind w:left="1441" w:firstLine="0"/>
      </w:pPr>
      <w:r>
        <w:t xml:space="preserve"> </w:t>
      </w:r>
    </w:p>
    <w:p w14:paraId="1D510F11" w14:textId="77777777" w:rsidR="00114092" w:rsidRDefault="00114092" w:rsidP="00114092">
      <w:pPr>
        <w:numPr>
          <w:ilvl w:val="1"/>
          <w:numId w:val="4"/>
        </w:numPr>
        <w:spacing w:line="249" w:lineRule="auto"/>
        <w:ind w:hanging="720"/>
      </w:pPr>
      <w:r>
        <w:t xml:space="preserve">To provide guidance for organizing, establishing, and maintaining the communications and information system capabilities necessary to meet the operational requirements of local jurisdictions in responding to and recovering from emergencies and disasters. </w:t>
      </w:r>
    </w:p>
    <w:p w14:paraId="49BBC276" w14:textId="77777777" w:rsidR="00114092" w:rsidRDefault="00114092" w:rsidP="00114092">
      <w:pPr>
        <w:spacing w:after="0" w:line="256" w:lineRule="auto"/>
        <w:ind w:left="1441" w:firstLine="0"/>
      </w:pPr>
      <w:r>
        <w:t xml:space="preserve"> </w:t>
      </w:r>
    </w:p>
    <w:p w14:paraId="4320070D" w14:textId="77777777" w:rsidR="00114092" w:rsidRDefault="00114092" w:rsidP="00114092">
      <w:pPr>
        <w:numPr>
          <w:ilvl w:val="1"/>
          <w:numId w:val="4"/>
        </w:numPr>
        <w:spacing w:line="249" w:lineRule="auto"/>
        <w:ind w:hanging="720"/>
      </w:pPr>
      <w:r>
        <w:t xml:space="preserve">To develop guidance and procedures to ensure that Incident Command and the BHC EOC have access to accurate and timely information on which to base their decisions and response activities. </w:t>
      </w:r>
    </w:p>
    <w:p w14:paraId="3EBB63ED" w14:textId="77777777" w:rsidR="00114092" w:rsidRDefault="00114092" w:rsidP="00114092">
      <w:pPr>
        <w:spacing w:after="0" w:line="256" w:lineRule="auto"/>
        <w:ind w:left="1441" w:firstLine="0"/>
      </w:pPr>
      <w:r>
        <w:t xml:space="preserve"> </w:t>
      </w:r>
    </w:p>
    <w:p w14:paraId="35F54BA6" w14:textId="77777777" w:rsidR="00114092" w:rsidRDefault="00114092" w:rsidP="00114092">
      <w:pPr>
        <w:numPr>
          <w:ilvl w:val="1"/>
          <w:numId w:val="4"/>
        </w:numPr>
        <w:spacing w:line="249" w:lineRule="auto"/>
        <w:ind w:hanging="720"/>
      </w:pPr>
      <w:r>
        <w:t xml:space="preserve">To coordinate the effective restoration of communications after a disaster with service providers and private utilities. </w:t>
      </w:r>
    </w:p>
    <w:p w14:paraId="1E63DCE6" w14:textId="77777777" w:rsidR="00114092" w:rsidRDefault="00114092" w:rsidP="00114092">
      <w:pPr>
        <w:spacing w:after="0" w:line="256" w:lineRule="auto"/>
        <w:ind w:left="1" w:firstLine="0"/>
      </w:pPr>
      <w:r>
        <w:t xml:space="preserve"> </w:t>
      </w:r>
    </w:p>
    <w:p w14:paraId="781E22DE" w14:textId="77777777" w:rsidR="00114092" w:rsidRDefault="00114092" w:rsidP="00114092">
      <w:pPr>
        <w:numPr>
          <w:ilvl w:val="0"/>
          <w:numId w:val="4"/>
        </w:numPr>
        <w:spacing w:line="249" w:lineRule="auto"/>
        <w:ind w:hanging="720"/>
      </w:pPr>
      <w:r>
        <w:t xml:space="preserve">Scope </w:t>
      </w:r>
    </w:p>
    <w:p w14:paraId="372C8B25" w14:textId="77777777" w:rsidR="00114092" w:rsidRDefault="00114092" w:rsidP="00114092">
      <w:pPr>
        <w:spacing w:after="0" w:line="256" w:lineRule="auto"/>
        <w:ind w:left="721" w:firstLine="0"/>
      </w:pPr>
      <w:r>
        <w:t xml:space="preserve"> </w:t>
      </w:r>
    </w:p>
    <w:p w14:paraId="5FE12AFE" w14:textId="77777777" w:rsidR="007D431D" w:rsidRDefault="007D431D" w:rsidP="007D431D">
      <w:pPr>
        <w:numPr>
          <w:ilvl w:val="1"/>
          <w:numId w:val="8"/>
        </w:numPr>
        <w:spacing w:line="249" w:lineRule="auto"/>
        <w:ind w:hanging="720"/>
      </w:pPr>
      <w:r>
        <w:t xml:space="preserve">This Emergency Support Function (ESF) applies to the communications and warning resources within Black Hawk County and the emergency use of these resources. </w:t>
      </w:r>
    </w:p>
    <w:p w14:paraId="5C3B437D" w14:textId="77777777" w:rsidR="007D431D" w:rsidRDefault="007D431D" w:rsidP="007D431D">
      <w:pPr>
        <w:spacing w:after="0" w:line="256" w:lineRule="auto"/>
        <w:ind w:left="1801" w:firstLine="0"/>
      </w:pPr>
      <w:r>
        <w:t xml:space="preserve"> </w:t>
      </w:r>
    </w:p>
    <w:p w14:paraId="6898FDDB" w14:textId="77777777" w:rsidR="007D431D" w:rsidRDefault="007D431D" w:rsidP="007D431D">
      <w:pPr>
        <w:numPr>
          <w:ilvl w:val="1"/>
          <w:numId w:val="8"/>
        </w:numPr>
        <w:spacing w:line="249" w:lineRule="auto"/>
        <w:ind w:hanging="720"/>
      </w:pPr>
      <w:r>
        <w:t xml:space="preserve">This ESF will typically activate for emergencies that require a jurisdiction-wide coordinated response. This annex applies to all jurisdiction departments and agencies and is intended to assist local governments, voluntary organizations, nongovernment organizations, the private sector, and citizens within the jurisdiction. </w:t>
      </w:r>
    </w:p>
    <w:p w14:paraId="504FA688" w14:textId="77777777" w:rsidR="007D431D" w:rsidRDefault="007D431D" w:rsidP="007D431D">
      <w:pPr>
        <w:spacing w:after="0" w:line="256" w:lineRule="auto"/>
        <w:ind w:left="721" w:firstLine="0"/>
      </w:pPr>
      <w:r>
        <w:t xml:space="preserve"> </w:t>
      </w:r>
    </w:p>
    <w:p w14:paraId="1AB47F6F" w14:textId="77777777" w:rsidR="007D431D" w:rsidRDefault="007D431D" w:rsidP="007D431D">
      <w:pPr>
        <w:numPr>
          <w:ilvl w:val="1"/>
          <w:numId w:val="8"/>
        </w:numPr>
        <w:spacing w:line="249" w:lineRule="auto"/>
        <w:ind w:hanging="720"/>
      </w:pPr>
      <w:r>
        <w:t xml:space="preserve">Communications resources include but are not limited to: </w:t>
      </w:r>
    </w:p>
    <w:p w14:paraId="19897881" w14:textId="77777777" w:rsidR="007D431D" w:rsidRDefault="007D431D" w:rsidP="007D431D">
      <w:pPr>
        <w:spacing w:after="0" w:line="256" w:lineRule="auto"/>
        <w:ind w:left="1441" w:firstLine="0"/>
      </w:pPr>
      <w:r>
        <w:t xml:space="preserve"> </w:t>
      </w:r>
    </w:p>
    <w:p w14:paraId="49E0A2A9" w14:textId="5C8D3FE9" w:rsidR="007D431D" w:rsidRDefault="007D431D" w:rsidP="007D431D">
      <w:pPr>
        <w:numPr>
          <w:ilvl w:val="2"/>
          <w:numId w:val="8"/>
        </w:numPr>
        <w:spacing w:line="249" w:lineRule="auto"/>
        <w:ind w:left="2915" w:hanging="754"/>
      </w:pPr>
      <w:r>
        <w:t>Radio (portable, mobile, amateur)</w:t>
      </w:r>
    </w:p>
    <w:p w14:paraId="49CD1745" w14:textId="31D9B1E6" w:rsidR="007D431D" w:rsidRDefault="007D431D" w:rsidP="007D431D">
      <w:pPr>
        <w:spacing w:after="0" w:line="256" w:lineRule="auto"/>
        <w:ind w:left="1441" w:firstLine="0"/>
      </w:pPr>
    </w:p>
    <w:p w14:paraId="5C027ECB" w14:textId="1F659818" w:rsidR="007D431D" w:rsidRDefault="007D431D" w:rsidP="007D431D">
      <w:pPr>
        <w:numPr>
          <w:ilvl w:val="2"/>
          <w:numId w:val="8"/>
        </w:numPr>
        <w:spacing w:line="249" w:lineRule="auto"/>
        <w:ind w:left="2915" w:hanging="754"/>
      </w:pPr>
      <w:r>
        <w:lastRenderedPageBreak/>
        <w:t>Black Hawk Consolidated Public Safety Communications Center Public Safety Answering Point (911 PSAP)</w:t>
      </w:r>
    </w:p>
    <w:p w14:paraId="66C70B95" w14:textId="6C1F1808" w:rsidR="007D431D" w:rsidRDefault="007D431D" w:rsidP="007D431D">
      <w:pPr>
        <w:spacing w:after="0" w:line="256" w:lineRule="auto"/>
        <w:ind w:left="1441" w:firstLine="0"/>
      </w:pPr>
    </w:p>
    <w:p w14:paraId="7D144B29" w14:textId="7FE9ED34" w:rsidR="007D431D" w:rsidRDefault="007D431D" w:rsidP="007D431D">
      <w:pPr>
        <w:numPr>
          <w:ilvl w:val="2"/>
          <w:numId w:val="8"/>
        </w:numPr>
        <w:spacing w:line="249" w:lineRule="auto"/>
        <w:ind w:left="2915" w:hanging="754"/>
      </w:pPr>
      <w:r>
        <w:t>Voice and data links</w:t>
      </w:r>
    </w:p>
    <w:p w14:paraId="0E9463A7" w14:textId="4C3DDF4C" w:rsidR="007D431D" w:rsidRDefault="007D431D" w:rsidP="007D431D">
      <w:pPr>
        <w:spacing w:after="0" w:line="256" w:lineRule="auto"/>
        <w:ind w:left="1441" w:firstLine="0"/>
      </w:pPr>
    </w:p>
    <w:p w14:paraId="6DBFA59A" w14:textId="7CAC46BD" w:rsidR="007D431D" w:rsidRDefault="007D431D" w:rsidP="007D431D">
      <w:pPr>
        <w:numPr>
          <w:ilvl w:val="2"/>
          <w:numId w:val="8"/>
        </w:numPr>
        <w:spacing w:line="249" w:lineRule="auto"/>
        <w:ind w:left="2915" w:hanging="754"/>
      </w:pPr>
      <w:r>
        <w:t>Satellite, landline, and cellular telephone systems</w:t>
      </w:r>
    </w:p>
    <w:p w14:paraId="6C40FE07" w14:textId="7822C295" w:rsidR="007D431D" w:rsidRDefault="007D431D" w:rsidP="007D431D">
      <w:pPr>
        <w:spacing w:after="0" w:line="256" w:lineRule="auto"/>
        <w:ind w:left="1441" w:firstLine="0"/>
      </w:pPr>
    </w:p>
    <w:p w14:paraId="145E40C4" w14:textId="688FCD21" w:rsidR="007D431D" w:rsidRDefault="007D431D" w:rsidP="007D431D">
      <w:pPr>
        <w:numPr>
          <w:ilvl w:val="2"/>
          <w:numId w:val="8"/>
        </w:numPr>
        <w:spacing w:line="249" w:lineRule="auto"/>
        <w:ind w:left="2915" w:hanging="754"/>
      </w:pPr>
      <w:r>
        <w:t>NOAA Weather Radios</w:t>
      </w:r>
    </w:p>
    <w:p w14:paraId="08AE72A2" w14:textId="47CFB544" w:rsidR="00114092" w:rsidRDefault="00114092" w:rsidP="00114092">
      <w:pPr>
        <w:spacing w:after="0" w:line="256" w:lineRule="auto"/>
        <w:ind w:left="721" w:firstLine="0"/>
      </w:pPr>
    </w:p>
    <w:p w14:paraId="3137AEA0" w14:textId="3C297EAE" w:rsidR="007D431D" w:rsidRDefault="007D431D" w:rsidP="007D431D">
      <w:pPr>
        <w:spacing w:after="0" w:line="256" w:lineRule="auto"/>
        <w:ind w:left="0" w:firstLine="0"/>
      </w:pPr>
    </w:p>
    <w:p w14:paraId="29E40BDB" w14:textId="4005C2E6" w:rsidR="007D431D" w:rsidRDefault="105AF5B3" w:rsidP="007D431D">
      <w:pPr>
        <w:numPr>
          <w:ilvl w:val="1"/>
          <w:numId w:val="8"/>
        </w:numPr>
        <w:spacing w:after="0" w:line="240" w:lineRule="auto"/>
        <w:ind w:hanging="720"/>
      </w:pPr>
      <w:r>
        <w:t>The</w:t>
      </w:r>
      <w:r w:rsidR="007D431D">
        <w:t xml:space="preserve"> </w:t>
      </w:r>
      <w:r w:rsidR="00D33A03">
        <w:t>Des Moines National Weather Service</w:t>
      </w:r>
      <w:r w:rsidR="7BD50614">
        <w:t xml:space="preserve">'s </w:t>
      </w:r>
      <w:r w:rsidR="00D33A03">
        <w:t>Channel</w:t>
      </w:r>
      <w:r w:rsidR="4AE16F9B">
        <w:t>s</w:t>
      </w:r>
      <w:r w:rsidR="00D33A03">
        <w:t xml:space="preserve"> on the ISICS platform</w:t>
      </w:r>
      <w:r w:rsidR="4E85F99F">
        <w:t xml:space="preserve"> and Slack</w:t>
      </w:r>
      <w:r w:rsidR="00D33A03">
        <w:t xml:space="preserve">, </w:t>
      </w:r>
      <w:r w:rsidR="007D431D">
        <w:t xml:space="preserve">the Emergency Alert System (EAS)*, Alert Iowa and amateur radio.  The Emergency Alert System may be activated on the state, area, and local level in the event of an emergency or disaster. </w:t>
      </w:r>
    </w:p>
    <w:p w14:paraId="2CA78935" w14:textId="77777777" w:rsidR="007D431D" w:rsidRDefault="007D431D" w:rsidP="007D431D">
      <w:pPr>
        <w:spacing w:after="0" w:line="256" w:lineRule="auto"/>
        <w:ind w:left="1441" w:firstLine="0"/>
      </w:pPr>
      <w:r>
        <w:t xml:space="preserve"> </w:t>
      </w:r>
    </w:p>
    <w:p w14:paraId="32477605" w14:textId="77777777" w:rsidR="007D431D" w:rsidRDefault="007D431D" w:rsidP="007D431D">
      <w:pPr>
        <w:numPr>
          <w:ilvl w:val="1"/>
          <w:numId w:val="8"/>
        </w:numPr>
        <w:spacing w:line="249" w:lineRule="auto"/>
        <w:ind w:hanging="720"/>
      </w:pPr>
      <w:r>
        <w:t xml:space="preserve">This ESF is not intended to duplicate ESF 15, Public Information. There are references in this function discussing dissemination of public information but for more details see ESF 15 Public Information. </w:t>
      </w:r>
    </w:p>
    <w:p w14:paraId="7A876765" w14:textId="77777777" w:rsidR="007D431D" w:rsidRDefault="007D431D" w:rsidP="007D431D">
      <w:pPr>
        <w:spacing w:after="0" w:line="256" w:lineRule="auto"/>
        <w:ind w:left="1441" w:firstLine="0"/>
      </w:pPr>
      <w:r>
        <w:t xml:space="preserve"> </w:t>
      </w:r>
    </w:p>
    <w:p w14:paraId="379675C5" w14:textId="6C62815E" w:rsidR="007D431D" w:rsidRDefault="007D431D" w:rsidP="007D431D">
      <w:pPr>
        <w:spacing w:after="0" w:line="247" w:lineRule="auto"/>
        <w:ind w:left="0" w:right="220" w:firstLine="1"/>
        <w:jc w:val="both"/>
      </w:pPr>
      <w:r>
        <w:t xml:space="preserve">* </w:t>
      </w:r>
      <w:r w:rsidRPr="605FAE46">
        <w:rPr>
          <w:sz w:val="22"/>
        </w:rPr>
        <w:t>The EAS is a national warning system that covers</w:t>
      </w:r>
      <w:hyperlink r:id="rId11">
        <w:r w:rsidRPr="605FAE46">
          <w:rPr>
            <w:rStyle w:val="Hyperlink"/>
            <w:sz w:val="22"/>
            <w:u w:val="none"/>
          </w:rPr>
          <w:t xml:space="preserve"> </w:t>
        </w:r>
        <w:r w:rsidRPr="605FAE46">
          <w:rPr>
            <w:rStyle w:val="Hyperlink"/>
            <w:color w:val="auto"/>
            <w:sz w:val="22"/>
            <w:u w:val="none"/>
          </w:rPr>
          <w:t>AM</w:t>
        </w:r>
      </w:hyperlink>
      <w:r w:rsidRPr="605FAE46">
        <w:rPr>
          <w:b/>
          <w:bCs/>
          <w:color w:val="auto"/>
          <w:sz w:val="22"/>
        </w:rPr>
        <w:t>,</w:t>
      </w:r>
      <w:hyperlink r:id="rId12">
        <w:r w:rsidRPr="605FAE46">
          <w:rPr>
            <w:rStyle w:val="Hyperlink"/>
            <w:b/>
            <w:bCs/>
            <w:color w:val="auto"/>
            <w:sz w:val="22"/>
            <w:u w:val="none"/>
          </w:rPr>
          <w:t xml:space="preserve"> </w:t>
        </w:r>
      </w:hyperlink>
      <w:hyperlink r:id="rId13">
        <w:r w:rsidRPr="605FAE46">
          <w:rPr>
            <w:rStyle w:val="Hyperlink"/>
            <w:color w:val="auto"/>
            <w:sz w:val="22"/>
            <w:u w:val="none"/>
          </w:rPr>
          <w:t>FM</w:t>
        </w:r>
      </w:hyperlink>
      <w:hyperlink r:id="rId14">
        <w:r w:rsidRPr="605FAE46">
          <w:rPr>
            <w:rStyle w:val="Hyperlink"/>
            <w:b/>
            <w:bCs/>
            <w:color w:val="auto"/>
            <w:sz w:val="22"/>
            <w:u w:val="none"/>
          </w:rPr>
          <w:t>,</w:t>
        </w:r>
      </w:hyperlink>
      <w:hyperlink r:id="rId15">
        <w:r w:rsidRPr="605FAE46">
          <w:rPr>
            <w:rStyle w:val="Hyperlink"/>
            <w:b/>
            <w:bCs/>
            <w:color w:val="auto"/>
            <w:sz w:val="22"/>
            <w:u w:val="none"/>
          </w:rPr>
          <w:t xml:space="preserve"> </w:t>
        </w:r>
      </w:hyperlink>
      <w:hyperlink r:id="rId16">
        <w:r w:rsidRPr="605FAE46">
          <w:rPr>
            <w:rStyle w:val="Hyperlink"/>
            <w:color w:val="auto"/>
            <w:sz w:val="22"/>
            <w:u w:val="none"/>
          </w:rPr>
          <w:t>Land Mobile Radio Service</w:t>
        </w:r>
      </w:hyperlink>
      <w:hyperlink r:id="rId17">
        <w:r w:rsidRPr="605FAE46">
          <w:rPr>
            <w:rStyle w:val="Hyperlink"/>
            <w:b/>
            <w:bCs/>
            <w:color w:val="auto"/>
            <w:sz w:val="22"/>
            <w:u w:val="none"/>
          </w:rPr>
          <w:t>,</w:t>
        </w:r>
      </w:hyperlink>
      <w:r w:rsidRPr="605FAE46">
        <w:rPr>
          <w:color w:val="auto"/>
          <w:sz w:val="22"/>
        </w:rPr>
        <w:t xml:space="preserve"> </w:t>
      </w:r>
      <w:r w:rsidRPr="605FAE46">
        <w:rPr>
          <w:sz w:val="22"/>
        </w:rPr>
        <w:t>along with satellite radio, and digital radio broadcasters.  EAS also covers VHF</w:t>
      </w:r>
      <w:r w:rsidRPr="605FAE46">
        <w:rPr>
          <w:b/>
          <w:bCs/>
          <w:sz w:val="22"/>
        </w:rPr>
        <w:t>,</w:t>
      </w:r>
      <w:hyperlink r:id="rId18">
        <w:r w:rsidRPr="605FAE46">
          <w:rPr>
            <w:rStyle w:val="Hyperlink"/>
            <w:b/>
            <w:bCs/>
            <w:sz w:val="22"/>
          </w:rPr>
          <w:t xml:space="preserve"> </w:t>
        </w:r>
      </w:hyperlink>
      <w:r w:rsidRPr="605FAE46">
        <w:rPr>
          <w:sz w:val="22"/>
        </w:rPr>
        <w:t>UHF,</w:t>
      </w:r>
      <w:r w:rsidR="5396A3AA" w:rsidRPr="605FAE46">
        <w:rPr>
          <w:sz w:val="22"/>
        </w:rPr>
        <w:t xml:space="preserve"> </w:t>
      </w:r>
      <w:r w:rsidRPr="605FAE46">
        <w:rPr>
          <w:sz w:val="22"/>
        </w:rPr>
        <w:t>cable</w:t>
      </w:r>
      <w:hyperlink r:id="rId19">
        <w:r w:rsidRPr="605FAE46">
          <w:rPr>
            <w:rStyle w:val="Hyperlink"/>
            <w:b/>
            <w:bCs/>
            <w:sz w:val="22"/>
          </w:rPr>
          <w:t xml:space="preserve"> </w:t>
        </w:r>
      </w:hyperlink>
      <w:r w:rsidRPr="605FAE46">
        <w:rPr>
          <w:sz w:val="22"/>
        </w:rPr>
        <w:t>television and direct satellite broadcasters</w:t>
      </w:r>
      <w:r>
        <w:t xml:space="preserve">.  </w:t>
      </w:r>
      <w:r w:rsidRPr="605FAE46">
        <w:rPr>
          <w:sz w:val="22"/>
        </w:rPr>
        <w:t xml:space="preserve">Radio Station WHO-AM (1040), Des Moines, is the State Primary station for the origination of state level EAS information.  </w:t>
      </w:r>
      <w:r>
        <w:t xml:space="preserve">Black Hawk County is in the Waterloo operational area.  </w:t>
      </w:r>
    </w:p>
    <w:p w14:paraId="6D917F4D" w14:textId="77777777" w:rsidR="007D431D" w:rsidRDefault="007D431D" w:rsidP="007D431D">
      <w:pPr>
        <w:spacing w:after="0" w:line="256" w:lineRule="auto"/>
        <w:ind w:left="1441" w:firstLine="0"/>
      </w:pPr>
    </w:p>
    <w:p w14:paraId="01CDA5E9" w14:textId="77777777" w:rsidR="007D431D" w:rsidRDefault="007D431D" w:rsidP="007D431D">
      <w:pPr>
        <w:pStyle w:val="Heading1"/>
        <w:tabs>
          <w:tab w:val="center" w:pos="1160"/>
        </w:tabs>
        <w:spacing w:after="5" w:line="249" w:lineRule="auto"/>
        <w:ind w:left="-14" w:firstLine="0"/>
      </w:pPr>
      <w:r>
        <w:rPr>
          <w:b/>
          <w:i w:val="0"/>
        </w:rPr>
        <w:t xml:space="preserve">II. </w:t>
      </w:r>
      <w:r>
        <w:rPr>
          <w:b/>
          <w:i w:val="0"/>
        </w:rPr>
        <w:tab/>
        <w:t>POLICIES</w:t>
      </w:r>
      <w:r>
        <w:rPr>
          <w:i w:val="0"/>
        </w:rPr>
        <w:t xml:space="preserve"> </w:t>
      </w:r>
    </w:p>
    <w:p w14:paraId="496295B7" w14:textId="1DEFF0AC" w:rsidR="007D431D" w:rsidRDefault="0004148C" w:rsidP="0004148C">
      <w:pPr>
        <w:numPr>
          <w:ilvl w:val="0"/>
          <w:numId w:val="9"/>
        </w:numPr>
        <w:spacing w:line="249" w:lineRule="auto"/>
        <w:ind w:hanging="720"/>
      </w:pPr>
      <w:r>
        <w:t>Black Hawk Co. Comprehensive Emergency Management Plan (</w:t>
      </w:r>
      <w:r w:rsidR="007D431D">
        <w:t>CEMP</w:t>
      </w:r>
      <w:r>
        <w:t>)</w:t>
      </w:r>
      <w:r w:rsidR="007D431D">
        <w:t xml:space="preserve">, as described by this ESF, will guide county communications, information systems, and warning activities related to mitigating, preparing for, responding to, and recovering from emergencies or disasters. </w:t>
      </w:r>
    </w:p>
    <w:p w14:paraId="66165E8E" w14:textId="77777777" w:rsidR="007D431D" w:rsidRDefault="007D431D" w:rsidP="007D431D">
      <w:pPr>
        <w:spacing w:after="0" w:line="256" w:lineRule="auto"/>
        <w:ind w:left="721" w:firstLine="0"/>
      </w:pPr>
      <w:r>
        <w:t xml:space="preserve"> </w:t>
      </w:r>
    </w:p>
    <w:p w14:paraId="03364C99" w14:textId="77777777" w:rsidR="007D431D" w:rsidRDefault="007D431D" w:rsidP="007D431D">
      <w:pPr>
        <w:numPr>
          <w:ilvl w:val="0"/>
          <w:numId w:val="9"/>
        </w:numPr>
        <w:spacing w:line="249" w:lineRule="auto"/>
        <w:ind w:hanging="720"/>
      </w:pPr>
      <w:r>
        <w:t xml:space="preserve">Communications, information systems and warning support requirements which cannot be met at the local level will be forwarded to HSEMD through the County EOC. </w:t>
      </w:r>
    </w:p>
    <w:p w14:paraId="55254958" w14:textId="77777777" w:rsidR="007D431D" w:rsidRDefault="007D431D" w:rsidP="007D431D">
      <w:pPr>
        <w:spacing w:after="0" w:line="256" w:lineRule="auto"/>
        <w:ind w:left="721" w:firstLine="0"/>
      </w:pPr>
      <w:r>
        <w:t xml:space="preserve"> </w:t>
      </w:r>
    </w:p>
    <w:p w14:paraId="127BA4EB" w14:textId="03C69BE4" w:rsidR="007D431D" w:rsidRDefault="007D431D" w:rsidP="007D431D">
      <w:pPr>
        <w:numPr>
          <w:ilvl w:val="0"/>
          <w:numId w:val="9"/>
        </w:numPr>
        <w:spacing w:line="249" w:lineRule="auto"/>
        <w:ind w:hanging="720"/>
      </w:pPr>
      <w:r>
        <w:t xml:space="preserve">In accordance with the National Incident Management System (NIMS) policy, plain language will be used in radio traffic. </w:t>
      </w:r>
      <w:r w:rsidR="00E42E61">
        <w:t>Refraining from c</w:t>
      </w:r>
      <w:r>
        <w:t xml:space="preserve">oded language </w:t>
      </w:r>
      <w:r w:rsidR="00E42E61">
        <w:t xml:space="preserve">is recommended. </w:t>
      </w:r>
      <w:r>
        <w:t xml:space="preserve"> </w:t>
      </w:r>
    </w:p>
    <w:p w14:paraId="2C727DB9" w14:textId="77777777" w:rsidR="007D431D" w:rsidRDefault="007D431D" w:rsidP="007D431D">
      <w:pPr>
        <w:spacing w:after="0" w:line="256" w:lineRule="auto"/>
        <w:ind w:left="721" w:firstLine="0"/>
      </w:pPr>
      <w:r>
        <w:t xml:space="preserve"> </w:t>
      </w:r>
    </w:p>
    <w:p w14:paraId="26A2975D" w14:textId="6387FE59" w:rsidR="00E42E61" w:rsidRDefault="007D431D" w:rsidP="007D431D">
      <w:pPr>
        <w:numPr>
          <w:ilvl w:val="0"/>
          <w:numId w:val="9"/>
        </w:numPr>
        <w:spacing w:line="249" w:lineRule="auto"/>
        <w:ind w:hanging="720"/>
      </w:pPr>
      <w:r>
        <w:t xml:space="preserve">Each primary and support agency should conduct inspections of its infrastructure after an emergency or disaster. </w:t>
      </w:r>
      <w:r w:rsidR="00E42E61">
        <w:t xml:space="preserve">It is recommended that the results of those inspections be reported to the BHCO EOC. If there is damage, the owning agency will prioritize repairs. </w:t>
      </w:r>
    </w:p>
    <w:p w14:paraId="46959A49" w14:textId="77777777" w:rsidR="00E42E61" w:rsidRDefault="00E42E61" w:rsidP="00E42E61">
      <w:pPr>
        <w:pStyle w:val="ListParagraph"/>
      </w:pPr>
    </w:p>
    <w:p w14:paraId="2EE58ACC" w14:textId="77777777" w:rsidR="007D431D" w:rsidRDefault="007D431D" w:rsidP="007D431D">
      <w:pPr>
        <w:numPr>
          <w:ilvl w:val="0"/>
          <w:numId w:val="9"/>
        </w:numPr>
        <w:spacing w:line="249" w:lineRule="auto"/>
        <w:ind w:hanging="720"/>
      </w:pPr>
      <w:r>
        <w:t xml:space="preserve">Primary and support agencies will ensure that a viable continuity of operations plan is in place to maintain essential services. </w:t>
      </w:r>
    </w:p>
    <w:p w14:paraId="370A8E53" w14:textId="77777777" w:rsidR="007D431D" w:rsidRDefault="007D431D" w:rsidP="007D431D">
      <w:pPr>
        <w:spacing w:after="0" w:line="256" w:lineRule="auto"/>
        <w:ind w:left="721" w:firstLine="0"/>
      </w:pPr>
      <w:r>
        <w:t xml:space="preserve"> </w:t>
      </w:r>
    </w:p>
    <w:p w14:paraId="2B02D44E" w14:textId="77777777" w:rsidR="007D431D" w:rsidRDefault="007D431D" w:rsidP="007D431D">
      <w:pPr>
        <w:numPr>
          <w:ilvl w:val="0"/>
          <w:numId w:val="9"/>
        </w:numPr>
        <w:spacing w:line="249" w:lineRule="auto"/>
        <w:ind w:hanging="720"/>
      </w:pPr>
      <w:r>
        <w:t xml:space="preserve">Primary and support agencies should participate in drills and exercises to test existing plans and procedures. </w:t>
      </w:r>
    </w:p>
    <w:p w14:paraId="2697791F" w14:textId="77777777" w:rsidR="007D431D" w:rsidRDefault="007D431D" w:rsidP="007D431D">
      <w:pPr>
        <w:spacing w:after="0" w:line="256" w:lineRule="auto"/>
        <w:ind w:left="721" w:firstLine="0"/>
      </w:pPr>
      <w:r>
        <w:lastRenderedPageBreak/>
        <w:t xml:space="preserve"> </w:t>
      </w:r>
    </w:p>
    <w:p w14:paraId="1C0E6A5D" w14:textId="4737EEA6" w:rsidR="007D431D" w:rsidRDefault="007D431D" w:rsidP="007D431D">
      <w:pPr>
        <w:numPr>
          <w:ilvl w:val="0"/>
          <w:numId w:val="9"/>
        </w:numPr>
        <w:spacing w:line="249" w:lineRule="auto"/>
        <w:ind w:hanging="720"/>
      </w:pPr>
      <w:r>
        <w:t xml:space="preserve">All Black Hawk County and municipal agencies </w:t>
      </w:r>
      <w:r w:rsidR="00E42E61">
        <w:t>should</w:t>
      </w:r>
      <w:r>
        <w:t xml:space="preserve"> maintain</w:t>
      </w:r>
      <w:r w:rsidR="00E42E61">
        <w:t>,</w:t>
      </w:r>
      <w:r>
        <w:t xml:space="preserve"> at the BHC EOC</w:t>
      </w:r>
      <w:r w:rsidR="00E42E61">
        <w:t xml:space="preserve">, </w:t>
      </w:r>
      <w:r w:rsidR="00E068BC">
        <w:t>updated</w:t>
      </w:r>
      <w:r>
        <w:t xml:space="preserve"> contact lists </w:t>
      </w:r>
      <w:r w:rsidR="00E42E61">
        <w:t>for</w:t>
      </w:r>
      <w:r>
        <w:t xml:space="preserve"> essential personnel</w:t>
      </w:r>
      <w:r w:rsidR="00E42E61">
        <w:t>. It is beneficial and recommended that those personnel are</w:t>
      </w:r>
      <w:r>
        <w:t xml:space="preserve"> NIMS compliant resource typing information on their equipment. The BHC EMA maintains a listing of county and municipal primary contact</w:t>
      </w:r>
      <w:r w:rsidR="00E42E61">
        <w:t xml:space="preserve">, </w:t>
      </w:r>
      <w:r>
        <w:t>resource typing</w:t>
      </w:r>
      <w:r w:rsidR="00E42E61">
        <w:t xml:space="preserve"> is being utilized</w:t>
      </w:r>
      <w:r>
        <w:t xml:space="preserve"> through the ID Badge System.  Private sector agencies are encouraged to resource type their equipment as well. </w:t>
      </w:r>
    </w:p>
    <w:p w14:paraId="70132BED" w14:textId="77777777" w:rsidR="007D431D" w:rsidRDefault="007D431D" w:rsidP="007D431D">
      <w:pPr>
        <w:spacing w:after="0" w:line="256" w:lineRule="auto"/>
        <w:ind w:left="721" w:firstLine="0"/>
      </w:pPr>
      <w:r>
        <w:t xml:space="preserve"> </w:t>
      </w:r>
    </w:p>
    <w:p w14:paraId="2A892181" w14:textId="77777777" w:rsidR="007D431D" w:rsidRDefault="007D431D" w:rsidP="007D431D">
      <w:pPr>
        <w:numPr>
          <w:ilvl w:val="0"/>
          <w:numId w:val="9"/>
        </w:numPr>
        <w:spacing w:line="249" w:lineRule="auto"/>
        <w:ind w:hanging="720"/>
      </w:pPr>
      <w:r>
        <w:t xml:space="preserve">All primary and support agencies shall coordinate efforts through the Incident Command System and assist in planning activities to maintain or re-establish communication capabilities. </w:t>
      </w:r>
    </w:p>
    <w:p w14:paraId="69D715D2" w14:textId="77777777" w:rsidR="007D431D" w:rsidRDefault="007D431D" w:rsidP="007D431D">
      <w:pPr>
        <w:spacing w:after="0" w:line="256" w:lineRule="auto"/>
        <w:ind w:left="721" w:firstLine="0"/>
      </w:pPr>
      <w:r>
        <w:t xml:space="preserve"> </w:t>
      </w:r>
    </w:p>
    <w:p w14:paraId="7B6D0FD3" w14:textId="6DC65995" w:rsidR="007D431D" w:rsidRDefault="007D431D" w:rsidP="007D431D">
      <w:pPr>
        <w:numPr>
          <w:ilvl w:val="0"/>
          <w:numId w:val="9"/>
        </w:numPr>
        <w:spacing w:line="249" w:lineRule="auto"/>
        <w:ind w:hanging="720"/>
      </w:pPr>
      <w:r>
        <w:t xml:space="preserve">Primary and support agencies will participate in post-disaster briefings and the development of an After-Action Report. </w:t>
      </w:r>
    </w:p>
    <w:p w14:paraId="0AD57977" w14:textId="77777777" w:rsidR="007D431D" w:rsidRDefault="007D431D" w:rsidP="007D431D">
      <w:pPr>
        <w:pStyle w:val="Heading1"/>
        <w:tabs>
          <w:tab w:val="center" w:pos="2033"/>
        </w:tabs>
        <w:spacing w:after="5" w:line="249" w:lineRule="auto"/>
        <w:ind w:left="-14" w:firstLine="0"/>
        <w:rPr>
          <w:b/>
          <w:i w:val="0"/>
        </w:rPr>
      </w:pPr>
    </w:p>
    <w:p w14:paraId="21F47097" w14:textId="1D957C7D" w:rsidR="007D431D" w:rsidRDefault="007D431D" w:rsidP="007D431D">
      <w:pPr>
        <w:pStyle w:val="Heading1"/>
        <w:tabs>
          <w:tab w:val="center" w:pos="2033"/>
        </w:tabs>
        <w:spacing w:after="5" w:line="249" w:lineRule="auto"/>
        <w:ind w:left="-14" w:firstLine="0"/>
      </w:pPr>
      <w:r>
        <w:rPr>
          <w:b/>
          <w:i w:val="0"/>
        </w:rPr>
        <w:t xml:space="preserve">III. </w:t>
      </w:r>
      <w:r>
        <w:rPr>
          <w:b/>
          <w:i w:val="0"/>
        </w:rPr>
        <w:tab/>
        <w:t>CONCEPT OF OPERATIONS</w:t>
      </w:r>
      <w:r>
        <w:rPr>
          <w:i w:val="0"/>
        </w:rPr>
        <w:t xml:space="preserve"> </w:t>
      </w:r>
    </w:p>
    <w:p w14:paraId="39901797" w14:textId="77777777" w:rsidR="007D431D" w:rsidRDefault="007D431D" w:rsidP="007D431D">
      <w:pPr>
        <w:spacing w:after="0" w:line="256" w:lineRule="auto"/>
        <w:ind w:left="1" w:firstLine="0"/>
      </w:pPr>
      <w:r>
        <w:t xml:space="preserve"> </w:t>
      </w:r>
    </w:p>
    <w:p w14:paraId="67E5C150" w14:textId="77777777" w:rsidR="007D431D" w:rsidRDefault="007D431D" w:rsidP="007D431D">
      <w:pPr>
        <w:tabs>
          <w:tab w:val="center" w:pos="820"/>
          <w:tab w:val="center" w:pos="1827"/>
        </w:tabs>
        <w:ind w:left="-14" w:firstLine="0"/>
      </w:pPr>
      <w:r>
        <w:t xml:space="preserve"> </w:t>
      </w:r>
      <w:r>
        <w:tab/>
        <w:t xml:space="preserve">A. </w:t>
      </w:r>
      <w:r>
        <w:tab/>
        <w:t xml:space="preserve">General </w:t>
      </w:r>
    </w:p>
    <w:p w14:paraId="74360282" w14:textId="77777777" w:rsidR="007D431D" w:rsidRDefault="007D431D" w:rsidP="007D431D">
      <w:pPr>
        <w:spacing w:after="0" w:line="256" w:lineRule="auto"/>
        <w:ind w:left="1" w:firstLine="0"/>
      </w:pPr>
      <w:r>
        <w:t xml:space="preserve"> </w:t>
      </w:r>
    </w:p>
    <w:p w14:paraId="570B3D5F" w14:textId="77777777" w:rsidR="007D431D" w:rsidRDefault="007D431D" w:rsidP="007D431D">
      <w:pPr>
        <w:numPr>
          <w:ilvl w:val="0"/>
          <w:numId w:val="10"/>
        </w:numPr>
        <w:spacing w:line="249" w:lineRule="auto"/>
        <w:ind w:hanging="720"/>
      </w:pPr>
      <w:r>
        <w:t xml:space="preserve">Reliable communications and information system capabilities are necessary at all levels of government for day-to-day communications, warning of impending events, response and recovery operations, search and rescue operations, and coordination with other agencies. Such capabilities should be available to the county for operations from the primary or alternate EOC as well as any other location selected because of existing conditions at the time of the emergency or disaster. </w:t>
      </w:r>
    </w:p>
    <w:p w14:paraId="653E40FF" w14:textId="77777777" w:rsidR="007D431D" w:rsidRDefault="007D431D" w:rsidP="007D431D">
      <w:pPr>
        <w:spacing w:after="0" w:line="256" w:lineRule="auto"/>
        <w:ind w:left="1441" w:firstLine="0"/>
      </w:pPr>
      <w:r>
        <w:t xml:space="preserve"> </w:t>
      </w:r>
    </w:p>
    <w:p w14:paraId="20506E86" w14:textId="77777777" w:rsidR="007D431D" w:rsidRDefault="007D431D" w:rsidP="007D431D">
      <w:pPr>
        <w:numPr>
          <w:ilvl w:val="0"/>
          <w:numId w:val="10"/>
        </w:numPr>
        <w:spacing w:line="249" w:lineRule="auto"/>
        <w:ind w:hanging="720"/>
      </w:pPr>
      <w:r>
        <w:t xml:space="preserve">State or federal sources may provide temporary emergency communications assistance before or during an emergency or disaster.  </w:t>
      </w:r>
    </w:p>
    <w:p w14:paraId="48ACD622" w14:textId="77777777" w:rsidR="007D431D" w:rsidRDefault="007D431D" w:rsidP="007D431D">
      <w:pPr>
        <w:spacing w:after="0" w:line="256" w:lineRule="auto"/>
        <w:ind w:left="1441" w:firstLine="0"/>
      </w:pPr>
      <w:r>
        <w:t xml:space="preserve"> </w:t>
      </w:r>
    </w:p>
    <w:p w14:paraId="299FACD2" w14:textId="77777777" w:rsidR="007D431D" w:rsidRDefault="007D431D" w:rsidP="007D431D">
      <w:pPr>
        <w:numPr>
          <w:ilvl w:val="0"/>
          <w:numId w:val="10"/>
        </w:numPr>
        <w:spacing w:line="249" w:lineRule="auto"/>
        <w:ind w:hanging="720"/>
      </w:pPr>
      <w:r>
        <w:t xml:space="preserve">Requests to the State EOC for external communications resources are processed through the BHC EOC. </w:t>
      </w:r>
    </w:p>
    <w:p w14:paraId="6DB5BF4A" w14:textId="77777777" w:rsidR="007D431D" w:rsidRDefault="007D431D" w:rsidP="007D431D">
      <w:pPr>
        <w:spacing w:after="0" w:line="256" w:lineRule="auto"/>
        <w:ind w:left="1441" w:firstLine="0"/>
      </w:pPr>
      <w:r>
        <w:t xml:space="preserve"> </w:t>
      </w:r>
    </w:p>
    <w:p w14:paraId="70787344" w14:textId="77777777" w:rsidR="007D431D" w:rsidRDefault="007D431D" w:rsidP="007D431D">
      <w:pPr>
        <w:numPr>
          <w:ilvl w:val="0"/>
          <w:numId w:val="10"/>
        </w:numPr>
        <w:spacing w:line="249" w:lineRule="auto"/>
        <w:ind w:hanging="720"/>
      </w:pPr>
      <w:r>
        <w:t xml:space="preserve">The Emergency Alert System (EAS) operates through local radio, television stations and cable systems and is intended to provide jurisdictions with the means to disseminate prompt alerting and warning information to the public. NOAA Weather radios can be used to augment the warning and information process. </w:t>
      </w:r>
    </w:p>
    <w:p w14:paraId="57EADB6E" w14:textId="77777777" w:rsidR="007D431D" w:rsidRDefault="007D431D" w:rsidP="007D431D">
      <w:pPr>
        <w:spacing w:after="0" w:line="256" w:lineRule="auto"/>
        <w:ind w:left="1441" w:firstLine="0"/>
      </w:pPr>
      <w:r>
        <w:t xml:space="preserve"> </w:t>
      </w:r>
    </w:p>
    <w:p w14:paraId="67F1022B" w14:textId="29301257" w:rsidR="007D431D" w:rsidRDefault="007D431D" w:rsidP="007D431D">
      <w:pPr>
        <w:numPr>
          <w:ilvl w:val="0"/>
          <w:numId w:val="10"/>
        </w:numPr>
        <w:spacing w:line="249" w:lineRule="auto"/>
        <w:ind w:hanging="720"/>
      </w:pPr>
      <w:r>
        <w:t xml:space="preserve">911 will continue to receive, and dispatch calls for service for life-threatening situations.  </w:t>
      </w:r>
    </w:p>
    <w:p w14:paraId="23ED2B73" w14:textId="77777777" w:rsidR="007D431D" w:rsidRDefault="007D431D" w:rsidP="007D431D">
      <w:pPr>
        <w:spacing w:after="0" w:line="256" w:lineRule="auto"/>
        <w:ind w:left="1441" w:firstLine="0"/>
      </w:pPr>
      <w:r>
        <w:t xml:space="preserve"> </w:t>
      </w:r>
    </w:p>
    <w:p w14:paraId="5CA8AFF8" w14:textId="343C54CB" w:rsidR="007D431D" w:rsidRDefault="007D431D" w:rsidP="007D431D">
      <w:pPr>
        <w:numPr>
          <w:ilvl w:val="0"/>
          <w:numId w:val="10"/>
        </w:numPr>
        <w:spacing w:line="249" w:lineRule="auto"/>
        <w:ind w:hanging="720"/>
      </w:pPr>
      <w:r>
        <w:t xml:space="preserve">911 will continue to maintain emergency responders’ status until relieved by a Planning Section Chief. </w:t>
      </w:r>
    </w:p>
    <w:p w14:paraId="4E73AB17" w14:textId="77777777" w:rsidR="007D431D" w:rsidRDefault="007D431D" w:rsidP="007D431D">
      <w:pPr>
        <w:spacing w:after="0" w:line="256" w:lineRule="auto"/>
        <w:ind w:left="1441" w:firstLine="0"/>
      </w:pPr>
      <w:r>
        <w:t xml:space="preserve"> </w:t>
      </w:r>
    </w:p>
    <w:p w14:paraId="46775DB5" w14:textId="098DCAA3" w:rsidR="007D431D" w:rsidRDefault="007D431D" w:rsidP="007D431D">
      <w:pPr>
        <w:numPr>
          <w:ilvl w:val="0"/>
          <w:numId w:val="10"/>
        </w:numPr>
        <w:spacing w:line="249" w:lineRule="auto"/>
        <w:ind w:hanging="720"/>
      </w:pPr>
      <w:r>
        <w:t xml:space="preserve">Generators provide backup emergency power for the 911 PSAP and the BHC EOC. </w:t>
      </w:r>
    </w:p>
    <w:p w14:paraId="6C52C61D" w14:textId="77777777" w:rsidR="007D431D" w:rsidRDefault="007D431D" w:rsidP="007D431D">
      <w:pPr>
        <w:spacing w:after="0" w:line="256" w:lineRule="auto"/>
        <w:ind w:left="1441" w:firstLine="0"/>
      </w:pPr>
      <w:r>
        <w:t xml:space="preserve"> </w:t>
      </w:r>
    </w:p>
    <w:p w14:paraId="3E872CD0" w14:textId="58BD8D87" w:rsidR="007D431D" w:rsidRPr="00E068BC" w:rsidRDefault="007D431D" w:rsidP="007D431D">
      <w:pPr>
        <w:numPr>
          <w:ilvl w:val="0"/>
          <w:numId w:val="10"/>
        </w:numPr>
        <w:spacing w:line="249" w:lineRule="auto"/>
        <w:ind w:hanging="720"/>
      </w:pPr>
      <w:r>
        <w:lastRenderedPageBreak/>
        <w:t xml:space="preserve">RACOM provides maintenance and emergency repair service on 24/7 availability to 911 </w:t>
      </w:r>
      <w:r w:rsidRPr="00E068BC">
        <w:t xml:space="preserve">PSAP.   </w:t>
      </w:r>
      <w:r w:rsidR="00E068BC">
        <w:t>Black Hawk County has its own IT</w:t>
      </w:r>
      <w:r w:rsidRPr="00E068BC">
        <w:t xml:space="preserve"> services to Black Hawk County government for County-owned or -maintained communications facilities and equipment. </w:t>
      </w:r>
    </w:p>
    <w:p w14:paraId="62CEFF27" w14:textId="77777777" w:rsidR="007D431D" w:rsidRPr="00E068BC" w:rsidRDefault="007D431D" w:rsidP="007D431D">
      <w:pPr>
        <w:spacing w:after="0" w:line="256" w:lineRule="auto"/>
        <w:ind w:left="1441" w:firstLine="0"/>
      </w:pPr>
      <w:r w:rsidRPr="00E068BC">
        <w:t xml:space="preserve"> </w:t>
      </w:r>
    </w:p>
    <w:p w14:paraId="3A1F61F8" w14:textId="7AEB5140" w:rsidR="007D431D" w:rsidRPr="00E068BC" w:rsidRDefault="007D431D" w:rsidP="007D431D">
      <w:pPr>
        <w:numPr>
          <w:ilvl w:val="0"/>
          <w:numId w:val="10"/>
        </w:numPr>
        <w:spacing w:line="249" w:lineRule="auto"/>
        <w:ind w:hanging="720"/>
      </w:pPr>
      <w:r w:rsidRPr="00E068BC">
        <w:t xml:space="preserve">Black Hawk County government for County-owned phone computer equipment and telephone lines. </w:t>
      </w:r>
    </w:p>
    <w:p w14:paraId="60FE4906" w14:textId="77777777" w:rsidR="007D431D" w:rsidRPr="00E068BC" w:rsidRDefault="007D431D" w:rsidP="007D431D">
      <w:pPr>
        <w:spacing w:after="0" w:line="256" w:lineRule="auto"/>
        <w:ind w:left="1441" w:firstLine="0"/>
      </w:pPr>
      <w:r w:rsidRPr="00E068BC">
        <w:t xml:space="preserve"> </w:t>
      </w:r>
    </w:p>
    <w:p w14:paraId="566BA7B7" w14:textId="2EE16B3D" w:rsidR="007D431D" w:rsidRDefault="00E068BC" w:rsidP="00E068BC">
      <w:pPr>
        <w:numPr>
          <w:ilvl w:val="1"/>
          <w:numId w:val="10"/>
        </w:numPr>
        <w:spacing w:line="249" w:lineRule="auto"/>
        <w:ind w:hanging="614"/>
      </w:pPr>
      <w:r>
        <w:t>Those service</w:t>
      </w:r>
      <w:r w:rsidR="007D431D" w:rsidRPr="00E068BC">
        <w:t xml:space="preserve"> provide</w:t>
      </w:r>
      <w:r>
        <w:t>r</w:t>
      </w:r>
      <w:r w:rsidR="007D431D" w:rsidRPr="00E068BC">
        <w:t>s</w:t>
      </w:r>
      <w:r>
        <w:t xml:space="preserve"> will do</w:t>
      </w:r>
      <w:r w:rsidR="007D431D" w:rsidRPr="00E068BC">
        <w:t xml:space="preserve"> maintenance and repair for internet connectivity between county owned facilities. </w:t>
      </w:r>
    </w:p>
    <w:p w14:paraId="445B6A73" w14:textId="77777777" w:rsidR="00E068BC" w:rsidRDefault="00E068BC" w:rsidP="00E068BC">
      <w:pPr>
        <w:spacing w:line="249" w:lineRule="auto"/>
        <w:ind w:left="2775" w:firstLine="0"/>
      </w:pPr>
    </w:p>
    <w:p w14:paraId="7B0E0E2A" w14:textId="77777777" w:rsidR="007D431D" w:rsidRDefault="007D431D" w:rsidP="007D431D">
      <w:pPr>
        <w:numPr>
          <w:ilvl w:val="1"/>
          <w:numId w:val="10"/>
        </w:numPr>
        <w:spacing w:line="249" w:lineRule="auto"/>
        <w:ind w:hanging="614"/>
      </w:pPr>
      <w:r>
        <w:t xml:space="preserve">Century Link provides maintenance and repair for internet connectivity at the Emergency Operations Center located at 1925 Newell St, Waterloo. </w:t>
      </w:r>
    </w:p>
    <w:p w14:paraId="654256AB" w14:textId="45A3F6CB" w:rsidR="007D431D" w:rsidRDefault="007D431D" w:rsidP="246DE2D6">
      <w:pPr>
        <w:spacing w:after="0" w:line="256" w:lineRule="auto"/>
        <w:ind w:left="1441" w:firstLine="0"/>
        <w:rPr>
          <w:highlight w:val="yellow"/>
        </w:rPr>
      </w:pPr>
    </w:p>
    <w:p w14:paraId="3D03D03D" w14:textId="77777777" w:rsidR="007D431D" w:rsidRDefault="007D431D" w:rsidP="007D431D">
      <w:pPr>
        <w:spacing w:after="0" w:line="256" w:lineRule="auto"/>
        <w:ind w:left="1441" w:firstLine="0"/>
      </w:pPr>
      <w:r>
        <w:t xml:space="preserve"> </w:t>
      </w:r>
    </w:p>
    <w:p w14:paraId="56588023" w14:textId="77777777" w:rsidR="007D431D" w:rsidRDefault="007D431D" w:rsidP="007D431D">
      <w:pPr>
        <w:numPr>
          <w:ilvl w:val="0"/>
          <w:numId w:val="11"/>
        </w:numPr>
        <w:spacing w:line="249" w:lineRule="auto"/>
        <w:ind w:hanging="720"/>
      </w:pPr>
      <w:r>
        <w:t xml:space="preserve">The communications and warning capabilities presently available in Black Hawk County are: </w:t>
      </w:r>
    </w:p>
    <w:p w14:paraId="1C389F9A" w14:textId="77777777" w:rsidR="007D431D" w:rsidRDefault="007D431D" w:rsidP="007D431D">
      <w:pPr>
        <w:spacing w:after="0" w:line="256" w:lineRule="auto"/>
        <w:ind w:left="1441" w:firstLine="0"/>
      </w:pPr>
      <w:r>
        <w:t xml:space="preserve"> </w:t>
      </w:r>
    </w:p>
    <w:p w14:paraId="434F851A" w14:textId="77777777" w:rsidR="007D431D" w:rsidRDefault="007D431D" w:rsidP="007D431D">
      <w:pPr>
        <w:numPr>
          <w:ilvl w:val="1"/>
          <w:numId w:val="11"/>
        </w:numPr>
        <w:spacing w:line="249" w:lineRule="auto"/>
        <w:ind w:hanging="415"/>
      </w:pPr>
      <w:r>
        <w:t xml:space="preserve">Emergency Alert System (EAS) </w:t>
      </w:r>
    </w:p>
    <w:p w14:paraId="5CB20C16" w14:textId="77777777" w:rsidR="007D431D" w:rsidRDefault="007D431D" w:rsidP="007D431D">
      <w:pPr>
        <w:numPr>
          <w:ilvl w:val="2"/>
          <w:numId w:val="11"/>
        </w:numPr>
        <w:spacing w:line="249" w:lineRule="auto"/>
        <w:ind w:hanging="360"/>
      </w:pPr>
      <w:r>
        <w:t xml:space="preserve">One way communication </w:t>
      </w:r>
    </w:p>
    <w:p w14:paraId="3586996F" w14:textId="77777777" w:rsidR="007D431D" w:rsidRDefault="007D431D" w:rsidP="007D431D">
      <w:pPr>
        <w:spacing w:after="0" w:line="256" w:lineRule="auto"/>
        <w:ind w:left="1441" w:firstLine="0"/>
      </w:pPr>
      <w:r>
        <w:t xml:space="preserve"> </w:t>
      </w:r>
    </w:p>
    <w:p w14:paraId="07B91151" w14:textId="283DBE5F" w:rsidR="007D431D" w:rsidRDefault="007D431D" w:rsidP="007D431D">
      <w:pPr>
        <w:numPr>
          <w:ilvl w:val="1"/>
          <w:numId w:val="11"/>
        </w:numPr>
        <w:spacing w:line="249" w:lineRule="auto"/>
        <w:ind w:hanging="415"/>
      </w:pPr>
      <w:r>
        <w:t xml:space="preserve">Black Hawk County Consolidated Communications 911  </w:t>
      </w:r>
    </w:p>
    <w:p w14:paraId="61DA09AB" w14:textId="3E020193" w:rsidR="007D431D" w:rsidRDefault="00C425A9" w:rsidP="007D431D">
      <w:pPr>
        <w:numPr>
          <w:ilvl w:val="2"/>
          <w:numId w:val="11"/>
        </w:numPr>
        <w:spacing w:line="249" w:lineRule="auto"/>
        <w:ind w:hanging="360"/>
      </w:pPr>
      <w:r>
        <w:t>Two-way</w:t>
      </w:r>
      <w:r w:rsidR="007D431D">
        <w:t xml:space="preserve"> communication </w:t>
      </w:r>
    </w:p>
    <w:p w14:paraId="04B1DCA3" w14:textId="77777777" w:rsidR="007D431D" w:rsidRDefault="007D431D" w:rsidP="007D431D">
      <w:pPr>
        <w:spacing w:after="0" w:line="256" w:lineRule="auto"/>
        <w:ind w:left="2161" w:firstLine="0"/>
      </w:pPr>
      <w:r>
        <w:t xml:space="preserve"> </w:t>
      </w:r>
    </w:p>
    <w:p w14:paraId="366A01D4" w14:textId="37D27614" w:rsidR="007D431D" w:rsidRDefault="007D431D" w:rsidP="007D431D">
      <w:pPr>
        <w:numPr>
          <w:ilvl w:val="1"/>
          <w:numId w:val="11"/>
        </w:numPr>
        <w:spacing w:line="249" w:lineRule="auto"/>
        <w:ind w:hanging="415"/>
      </w:pPr>
      <w:r>
        <w:t xml:space="preserve">Commercial telephone systems, cell phone &amp; </w:t>
      </w:r>
      <w:r w:rsidR="00C425A9">
        <w:t>satellite.</w:t>
      </w:r>
      <w:r>
        <w:t xml:space="preserve"> </w:t>
      </w:r>
    </w:p>
    <w:p w14:paraId="1BD4E6BA" w14:textId="0CBFAA7A" w:rsidR="007D431D" w:rsidRDefault="00C425A9" w:rsidP="007D431D">
      <w:pPr>
        <w:numPr>
          <w:ilvl w:val="2"/>
          <w:numId w:val="11"/>
        </w:numPr>
        <w:spacing w:line="249" w:lineRule="auto"/>
        <w:ind w:hanging="360"/>
      </w:pPr>
      <w:r>
        <w:t>Two-way</w:t>
      </w:r>
      <w:r w:rsidR="007D431D">
        <w:t xml:space="preserve"> communication </w:t>
      </w:r>
    </w:p>
    <w:p w14:paraId="51A436B3" w14:textId="77777777" w:rsidR="007D431D" w:rsidRDefault="007D431D" w:rsidP="007D431D">
      <w:pPr>
        <w:spacing w:after="0" w:line="256" w:lineRule="auto"/>
        <w:ind w:left="3241" w:firstLine="0"/>
      </w:pPr>
      <w:r>
        <w:t xml:space="preserve"> </w:t>
      </w:r>
    </w:p>
    <w:p w14:paraId="23D355A8" w14:textId="7FBD6F85" w:rsidR="007D431D" w:rsidRDefault="007D431D" w:rsidP="007D431D">
      <w:pPr>
        <w:numPr>
          <w:ilvl w:val="1"/>
          <w:numId w:val="11"/>
        </w:numPr>
        <w:spacing w:line="249" w:lineRule="auto"/>
        <w:ind w:hanging="415"/>
      </w:pPr>
      <w:r>
        <w:t xml:space="preserve">Alert Iowa </w:t>
      </w:r>
      <w:r w:rsidR="00C425A9">
        <w:t>(Mass Notification System)</w:t>
      </w:r>
    </w:p>
    <w:p w14:paraId="7D89E5B2" w14:textId="77777777" w:rsidR="007D431D" w:rsidRDefault="007D431D" w:rsidP="007D431D">
      <w:pPr>
        <w:numPr>
          <w:ilvl w:val="2"/>
          <w:numId w:val="11"/>
        </w:numPr>
        <w:spacing w:line="249" w:lineRule="auto"/>
        <w:ind w:hanging="360"/>
      </w:pPr>
      <w:r>
        <w:t xml:space="preserve">One way communication  </w:t>
      </w:r>
    </w:p>
    <w:p w14:paraId="1BA358F3" w14:textId="26383415" w:rsidR="007D431D" w:rsidRDefault="007D431D" w:rsidP="007D431D">
      <w:pPr>
        <w:spacing w:after="0" w:line="256" w:lineRule="auto"/>
        <w:ind w:left="2161" w:firstLine="0"/>
      </w:pPr>
      <w:r>
        <w:t xml:space="preserve">  </w:t>
      </w:r>
    </w:p>
    <w:p w14:paraId="64981E5E" w14:textId="77777777" w:rsidR="007D431D" w:rsidRDefault="007D431D" w:rsidP="007D431D">
      <w:pPr>
        <w:numPr>
          <w:ilvl w:val="1"/>
          <w:numId w:val="11"/>
        </w:numPr>
        <w:spacing w:line="249" w:lineRule="auto"/>
        <w:ind w:hanging="415"/>
      </w:pPr>
      <w:r>
        <w:t xml:space="preserve">NOAA Weather Radios </w:t>
      </w:r>
    </w:p>
    <w:p w14:paraId="3AD1EFEA" w14:textId="77777777" w:rsidR="007D431D" w:rsidRDefault="007D431D" w:rsidP="007D431D">
      <w:pPr>
        <w:numPr>
          <w:ilvl w:val="2"/>
          <w:numId w:val="11"/>
        </w:numPr>
        <w:spacing w:line="249" w:lineRule="auto"/>
        <w:ind w:hanging="360"/>
      </w:pPr>
      <w:r>
        <w:t xml:space="preserve">One way communication </w:t>
      </w:r>
    </w:p>
    <w:p w14:paraId="22EDAFD6" w14:textId="77777777" w:rsidR="007D431D" w:rsidRDefault="007D431D" w:rsidP="007D431D">
      <w:pPr>
        <w:spacing w:after="0" w:line="256" w:lineRule="auto"/>
        <w:ind w:left="2161" w:firstLine="0"/>
      </w:pPr>
      <w:r>
        <w:t xml:space="preserve"> </w:t>
      </w:r>
    </w:p>
    <w:p w14:paraId="137F77B1" w14:textId="77777777" w:rsidR="007D431D" w:rsidRDefault="007D431D" w:rsidP="007D431D">
      <w:pPr>
        <w:numPr>
          <w:ilvl w:val="1"/>
          <w:numId w:val="11"/>
        </w:numPr>
        <w:spacing w:line="249" w:lineRule="auto"/>
        <w:ind w:hanging="415"/>
      </w:pPr>
      <w:r>
        <w:t xml:space="preserve">Outdoor warning siren system </w:t>
      </w:r>
    </w:p>
    <w:p w14:paraId="1C1F77B4" w14:textId="77777777" w:rsidR="007D431D" w:rsidRDefault="007D431D" w:rsidP="007D431D">
      <w:pPr>
        <w:numPr>
          <w:ilvl w:val="2"/>
          <w:numId w:val="11"/>
        </w:numPr>
        <w:spacing w:line="249" w:lineRule="auto"/>
        <w:ind w:hanging="360"/>
      </w:pPr>
      <w:r>
        <w:t xml:space="preserve">One-way communication to alert public of severe weather danger  </w:t>
      </w:r>
    </w:p>
    <w:p w14:paraId="7E3FE2EB" w14:textId="77777777" w:rsidR="007D431D" w:rsidRDefault="007D431D" w:rsidP="007D431D">
      <w:pPr>
        <w:spacing w:after="0" w:line="256" w:lineRule="auto"/>
        <w:ind w:left="2521" w:firstLine="0"/>
      </w:pPr>
      <w:r>
        <w:t xml:space="preserve"> </w:t>
      </w:r>
    </w:p>
    <w:p w14:paraId="73F149DA" w14:textId="77777777" w:rsidR="007D431D" w:rsidRDefault="007D431D" w:rsidP="007D431D">
      <w:pPr>
        <w:numPr>
          <w:ilvl w:val="1"/>
          <w:numId w:val="11"/>
        </w:numPr>
        <w:spacing w:line="249" w:lineRule="auto"/>
        <w:ind w:hanging="415"/>
      </w:pPr>
      <w:r>
        <w:t xml:space="preserve">Integrated Public Alert &amp; Warning System (IPAWS) </w:t>
      </w:r>
    </w:p>
    <w:p w14:paraId="0AAB3366" w14:textId="3818279F" w:rsidR="007D431D" w:rsidRDefault="007D431D" w:rsidP="007D431D">
      <w:pPr>
        <w:ind w:left="2891"/>
      </w:pPr>
      <w:r>
        <w:t xml:space="preserve">Federal, State, Local, Tribal, Territorial authorities </w:t>
      </w:r>
      <w:r w:rsidR="00C425A9">
        <w:t>used</w:t>
      </w:r>
      <w:r>
        <w:t xml:space="preserve"> to issue critical public alerts and </w:t>
      </w:r>
      <w:r w:rsidR="00C425A9">
        <w:t>warnings.</w:t>
      </w:r>
      <w:r>
        <w:t xml:space="preserve"> </w:t>
      </w:r>
    </w:p>
    <w:p w14:paraId="64DF85A0" w14:textId="77777777" w:rsidR="007D431D" w:rsidRDefault="007D431D" w:rsidP="007D431D">
      <w:pPr>
        <w:spacing w:after="0" w:line="256" w:lineRule="auto"/>
        <w:ind w:left="2881" w:firstLine="0"/>
      </w:pPr>
      <w:r>
        <w:t xml:space="preserve"> </w:t>
      </w:r>
    </w:p>
    <w:p w14:paraId="6E164674" w14:textId="292B9A7A" w:rsidR="007D431D" w:rsidRDefault="00C425A9" w:rsidP="007D431D">
      <w:pPr>
        <w:numPr>
          <w:ilvl w:val="1"/>
          <w:numId w:val="11"/>
        </w:numPr>
        <w:spacing w:line="249" w:lineRule="auto"/>
        <w:ind w:hanging="415"/>
      </w:pPr>
      <w:r>
        <w:t>Northeast</w:t>
      </w:r>
      <w:r w:rsidR="007D431D">
        <w:t xml:space="preserve"> Iowa Amateur Radio  </w:t>
      </w:r>
    </w:p>
    <w:p w14:paraId="6799CF97" w14:textId="77777777" w:rsidR="007D431D" w:rsidRDefault="007D431D" w:rsidP="007D431D">
      <w:pPr>
        <w:numPr>
          <w:ilvl w:val="1"/>
          <w:numId w:val="12"/>
        </w:numPr>
        <w:spacing w:line="249" w:lineRule="auto"/>
        <w:ind w:hanging="360"/>
      </w:pPr>
      <w:r>
        <w:t xml:space="preserve">Short wave, two-way communication </w:t>
      </w:r>
    </w:p>
    <w:p w14:paraId="12BDD303" w14:textId="77777777" w:rsidR="007D431D" w:rsidRDefault="007D431D" w:rsidP="007D431D">
      <w:pPr>
        <w:spacing w:after="0" w:line="256" w:lineRule="auto"/>
        <w:ind w:left="3241" w:firstLine="0"/>
      </w:pPr>
      <w:r>
        <w:t xml:space="preserve"> </w:t>
      </w:r>
    </w:p>
    <w:p w14:paraId="1A6EA234" w14:textId="45377663" w:rsidR="007D431D" w:rsidRDefault="00C425A9" w:rsidP="007D431D">
      <w:pPr>
        <w:ind w:left="2531"/>
      </w:pPr>
      <w:r>
        <w:t>j</w:t>
      </w:r>
      <w:r w:rsidR="007D431D">
        <w:t>.</w:t>
      </w:r>
      <w:r w:rsidR="007D431D">
        <w:rPr>
          <w:rFonts w:ascii="Arial" w:eastAsia="Arial" w:hAnsi="Arial" w:cs="Arial"/>
        </w:rPr>
        <w:t xml:space="preserve"> </w:t>
      </w:r>
      <w:r w:rsidR="007D431D">
        <w:t xml:space="preserve">Internet, including the Web EOC interface with the State EOC. </w:t>
      </w:r>
    </w:p>
    <w:p w14:paraId="21516B8D" w14:textId="75B321B4" w:rsidR="007D431D" w:rsidRDefault="7C519977" w:rsidP="605FAE46">
      <w:pPr>
        <w:ind w:left="2531" w:firstLine="0"/>
      </w:pPr>
      <w:r>
        <w:lastRenderedPageBreak/>
        <w:t xml:space="preserve">    </w:t>
      </w:r>
      <w:r w:rsidR="007D431D">
        <w:t>i.</w:t>
      </w:r>
      <w:r w:rsidR="007D431D" w:rsidRPr="605FAE46">
        <w:rPr>
          <w:rFonts w:ascii="Arial" w:eastAsia="Arial" w:hAnsi="Arial" w:cs="Arial"/>
        </w:rPr>
        <w:t xml:space="preserve"> </w:t>
      </w:r>
      <w:r w:rsidR="00C425A9">
        <w:t>Two-way</w:t>
      </w:r>
      <w:r w:rsidR="007D431D">
        <w:t xml:space="preserve"> communication </w:t>
      </w:r>
    </w:p>
    <w:p w14:paraId="4B97BEB6" w14:textId="77777777" w:rsidR="007D431D" w:rsidRDefault="007D431D" w:rsidP="007D431D">
      <w:pPr>
        <w:spacing w:after="0" w:line="256" w:lineRule="auto"/>
        <w:ind w:left="3241" w:firstLine="0"/>
      </w:pPr>
      <w:r>
        <w:t xml:space="preserve"> </w:t>
      </w:r>
    </w:p>
    <w:p w14:paraId="177C38B1" w14:textId="674ACD92" w:rsidR="007D431D" w:rsidRDefault="00C425A9" w:rsidP="007D431D">
      <w:pPr>
        <w:ind w:left="2531"/>
      </w:pPr>
      <w:r>
        <w:t>k</w:t>
      </w:r>
      <w:r w:rsidR="007D431D">
        <w:t>.</w:t>
      </w:r>
      <w:r w:rsidR="007D431D">
        <w:rPr>
          <w:rFonts w:ascii="Arial" w:eastAsia="Arial" w:hAnsi="Arial" w:cs="Arial"/>
        </w:rPr>
        <w:t xml:space="preserve"> </w:t>
      </w:r>
      <w:r w:rsidR="007D431D">
        <w:t xml:space="preserve">Email </w:t>
      </w:r>
    </w:p>
    <w:p w14:paraId="13979959" w14:textId="60C9CA6B" w:rsidR="007D431D" w:rsidRDefault="007D431D" w:rsidP="007D431D">
      <w:pPr>
        <w:ind w:left="2891"/>
      </w:pPr>
      <w:r>
        <w:t>i.</w:t>
      </w:r>
      <w:r>
        <w:rPr>
          <w:rFonts w:ascii="Arial" w:eastAsia="Arial" w:hAnsi="Arial" w:cs="Arial"/>
        </w:rPr>
        <w:t xml:space="preserve"> </w:t>
      </w:r>
      <w:r w:rsidR="00C425A9">
        <w:t>Two-way</w:t>
      </w:r>
      <w:r>
        <w:t xml:space="preserve"> communication </w:t>
      </w:r>
    </w:p>
    <w:p w14:paraId="39E2A3E7" w14:textId="77777777" w:rsidR="007D431D" w:rsidRDefault="007D431D" w:rsidP="007D431D">
      <w:pPr>
        <w:spacing w:after="0" w:line="256" w:lineRule="auto"/>
        <w:ind w:left="2161" w:firstLine="0"/>
      </w:pPr>
      <w:r>
        <w:t xml:space="preserve"> </w:t>
      </w:r>
    </w:p>
    <w:p w14:paraId="46B6B414" w14:textId="69055C29" w:rsidR="007D431D" w:rsidRDefault="00C425A9" w:rsidP="007D431D">
      <w:pPr>
        <w:ind w:left="2531"/>
      </w:pPr>
      <w:r>
        <w:t>l</w:t>
      </w:r>
      <w:r w:rsidR="007D431D">
        <w:t>.</w:t>
      </w:r>
      <w:r w:rsidR="007D431D">
        <w:rPr>
          <w:rFonts w:ascii="Arial" w:eastAsia="Arial" w:hAnsi="Arial" w:cs="Arial"/>
        </w:rPr>
        <w:t xml:space="preserve"> </w:t>
      </w:r>
      <w:r w:rsidR="007D431D">
        <w:t xml:space="preserve">Media (All forms) </w:t>
      </w:r>
    </w:p>
    <w:p w14:paraId="1B6BF848" w14:textId="77777777" w:rsidR="00C425A9" w:rsidRDefault="00C425A9" w:rsidP="007D431D">
      <w:pPr>
        <w:ind w:left="2531"/>
      </w:pPr>
    </w:p>
    <w:p w14:paraId="6A2730F7" w14:textId="77777777" w:rsidR="007D431D" w:rsidRDefault="007D431D" w:rsidP="007D431D">
      <w:pPr>
        <w:ind w:left="2891"/>
      </w:pPr>
      <w:r>
        <w:t>i.</w:t>
      </w:r>
      <w:r>
        <w:rPr>
          <w:rFonts w:ascii="Arial" w:eastAsia="Arial" w:hAnsi="Arial" w:cs="Arial"/>
        </w:rPr>
        <w:t xml:space="preserve"> </w:t>
      </w:r>
      <w:r>
        <w:t xml:space="preserve">Generally one way communication to the public </w:t>
      </w:r>
    </w:p>
    <w:p w14:paraId="3F7367C3" w14:textId="77777777" w:rsidR="00C425A9" w:rsidRDefault="007D431D" w:rsidP="00C425A9">
      <w:pPr>
        <w:spacing w:after="0" w:line="256" w:lineRule="auto"/>
        <w:ind w:left="2161" w:firstLine="0"/>
      </w:pPr>
      <w:r>
        <w:t xml:space="preserve"> </w:t>
      </w:r>
    </w:p>
    <w:p w14:paraId="757C4DEA" w14:textId="77777777" w:rsidR="007D431D" w:rsidRDefault="007D431D" w:rsidP="007D431D">
      <w:pPr>
        <w:numPr>
          <w:ilvl w:val="3"/>
          <w:numId w:val="11"/>
        </w:numPr>
        <w:spacing w:line="249" w:lineRule="auto"/>
        <w:ind w:hanging="360"/>
      </w:pPr>
      <w:r>
        <w:t xml:space="preserve">Iowa Communication Network (ICN) ("The fiber optic network") </w:t>
      </w:r>
    </w:p>
    <w:p w14:paraId="3CC610F4" w14:textId="77777777" w:rsidR="007D431D" w:rsidRDefault="007D431D" w:rsidP="007D431D">
      <w:pPr>
        <w:numPr>
          <w:ilvl w:val="4"/>
          <w:numId w:val="11"/>
        </w:numPr>
        <w:spacing w:line="249" w:lineRule="auto"/>
        <w:ind w:hanging="360"/>
      </w:pPr>
      <w:r>
        <w:t xml:space="preserve">Part one = 15 regional centers, the three regent universities and direct link to Iowa Public Television and the State Capitol </w:t>
      </w:r>
    </w:p>
    <w:p w14:paraId="15853FBA" w14:textId="77777777" w:rsidR="007D431D" w:rsidRDefault="007D431D" w:rsidP="007D431D">
      <w:pPr>
        <w:numPr>
          <w:ilvl w:val="4"/>
          <w:numId w:val="11"/>
        </w:numPr>
        <w:spacing w:line="249" w:lineRule="auto"/>
        <w:ind w:hanging="360"/>
      </w:pPr>
      <w:r>
        <w:t xml:space="preserve">Part two = 84 separate links from regional centers to remaining counties. </w:t>
      </w:r>
    </w:p>
    <w:p w14:paraId="33EA894E" w14:textId="77777777" w:rsidR="007D431D" w:rsidRDefault="007D431D" w:rsidP="007D431D">
      <w:pPr>
        <w:numPr>
          <w:ilvl w:val="4"/>
          <w:numId w:val="11"/>
        </w:numPr>
        <w:spacing w:line="249" w:lineRule="auto"/>
        <w:ind w:hanging="360"/>
      </w:pPr>
      <w:r>
        <w:t xml:space="preserve">two-way communication </w:t>
      </w:r>
    </w:p>
    <w:p w14:paraId="47A23ACB" w14:textId="77777777" w:rsidR="007D431D" w:rsidRDefault="007D431D" w:rsidP="007D431D">
      <w:pPr>
        <w:spacing w:after="0" w:line="256" w:lineRule="auto"/>
        <w:ind w:left="3241" w:firstLine="0"/>
      </w:pPr>
      <w:r>
        <w:t xml:space="preserve"> </w:t>
      </w:r>
    </w:p>
    <w:p w14:paraId="12ED3913" w14:textId="77777777" w:rsidR="007D431D" w:rsidRDefault="007D431D" w:rsidP="007D431D">
      <w:pPr>
        <w:numPr>
          <w:ilvl w:val="3"/>
          <w:numId w:val="11"/>
        </w:numPr>
        <w:spacing w:line="249" w:lineRule="auto"/>
        <w:ind w:hanging="360"/>
      </w:pPr>
      <w:r>
        <w:t xml:space="preserve">211-First Call (for citizens needing information about human services) </w:t>
      </w:r>
    </w:p>
    <w:p w14:paraId="31B3371D" w14:textId="77777777" w:rsidR="007D431D" w:rsidRDefault="007D431D" w:rsidP="007D431D">
      <w:pPr>
        <w:spacing w:after="0" w:line="256" w:lineRule="auto"/>
        <w:ind w:left="2161" w:firstLine="0"/>
      </w:pPr>
      <w:r>
        <w:t xml:space="preserve"> </w:t>
      </w:r>
    </w:p>
    <w:p w14:paraId="04DD5EB8" w14:textId="29A4175C" w:rsidR="007D431D" w:rsidRDefault="007D431D" w:rsidP="007D431D">
      <w:pPr>
        <w:numPr>
          <w:ilvl w:val="3"/>
          <w:numId w:val="11"/>
        </w:numPr>
        <w:spacing w:line="249" w:lineRule="auto"/>
        <w:ind w:hanging="360"/>
      </w:pPr>
      <w:r>
        <w:t xml:space="preserve">TTY/TDD (equipment with direct access to the 911 Center for people with speech and hearing impairment). Those who use I-Wireless as their cell phone carrier can text directly to 911 Center. </w:t>
      </w:r>
    </w:p>
    <w:p w14:paraId="5F95C4C1" w14:textId="77777777" w:rsidR="00C425A9" w:rsidRDefault="00C425A9" w:rsidP="00C425A9">
      <w:pPr>
        <w:pStyle w:val="ListParagraph"/>
      </w:pPr>
    </w:p>
    <w:p w14:paraId="5686E99F" w14:textId="77777777" w:rsidR="007D431D" w:rsidRDefault="007D431D" w:rsidP="007D431D">
      <w:pPr>
        <w:numPr>
          <w:ilvl w:val="3"/>
          <w:numId w:val="11"/>
        </w:numPr>
        <w:spacing w:line="249" w:lineRule="auto"/>
        <w:ind w:hanging="360"/>
      </w:pPr>
      <w:r>
        <w:t xml:space="preserve">Weather Spotter Network </w:t>
      </w:r>
    </w:p>
    <w:p w14:paraId="10BD6590" w14:textId="77777777" w:rsidR="007D431D" w:rsidRDefault="007D431D" w:rsidP="007D431D">
      <w:pPr>
        <w:numPr>
          <w:ilvl w:val="4"/>
          <w:numId w:val="11"/>
        </w:numPr>
        <w:spacing w:line="249" w:lineRule="auto"/>
        <w:ind w:hanging="360"/>
      </w:pPr>
      <w:r>
        <w:t xml:space="preserve">Trained people who are alerted when conditions are right for severe weather.  The spotters watch for developing weather systems and report their sightings to warn populations of impending disaster. </w:t>
      </w:r>
    </w:p>
    <w:p w14:paraId="4CEDEEE6" w14:textId="07FDA89C" w:rsidR="007D431D" w:rsidRDefault="007D431D" w:rsidP="007D431D">
      <w:pPr>
        <w:numPr>
          <w:ilvl w:val="4"/>
          <w:numId w:val="11"/>
        </w:numPr>
        <w:spacing w:line="249" w:lineRule="auto"/>
        <w:ind w:hanging="360"/>
      </w:pPr>
      <w:r>
        <w:t xml:space="preserve">Often these volunteers are also HAM radio or R.E.A.C.T members. </w:t>
      </w:r>
    </w:p>
    <w:p w14:paraId="5EF2C020" w14:textId="77777777" w:rsidR="007D431D" w:rsidRDefault="007D431D" w:rsidP="007D431D">
      <w:pPr>
        <w:spacing w:after="0" w:line="256" w:lineRule="auto"/>
        <w:ind w:left="361" w:firstLine="0"/>
      </w:pPr>
      <w:r>
        <w:t xml:space="preserve"> </w:t>
      </w:r>
    </w:p>
    <w:p w14:paraId="21C16BE9" w14:textId="77777777" w:rsidR="007D431D" w:rsidRDefault="007D431D" w:rsidP="007D431D">
      <w:pPr>
        <w:numPr>
          <w:ilvl w:val="3"/>
          <w:numId w:val="11"/>
        </w:numPr>
        <w:spacing w:line="249" w:lineRule="auto"/>
        <w:ind w:hanging="360"/>
      </w:pPr>
      <w:r>
        <w:t xml:space="preserve">Iowa System (Iowa Law Enforcement System) </w:t>
      </w:r>
    </w:p>
    <w:p w14:paraId="14558CC9" w14:textId="74F075EF" w:rsidR="007D431D" w:rsidRDefault="007D431D" w:rsidP="007D431D">
      <w:pPr>
        <w:numPr>
          <w:ilvl w:val="4"/>
          <w:numId w:val="11"/>
        </w:numPr>
        <w:spacing w:line="249" w:lineRule="auto"/>
        <w:ind w:hanging="360"/>
      </w:pPr>
      <w:r>
        <w:rPr>
          <w:lang w:val="fr-FR"/>
        </w:rPr>
        <w:t>Administrative (License plates, etc.) ii.</w:t>
      </w:r>
      <w:r>
        <w:rPr>
          <w:rFonts w:ascii="Arial" w:eastAsia="Arial" w:hAnsi="Arial" w:cs="Arial"/>
          <w:lang w:val="fr-FR"/>
        </w:rPr>
        <w:t xml:space="preserve"> </w:t>
      </w:r>
      <w:r>
        <w:t xml:space="preserve">Weather information </w:t>
      </w:r>
    </w:p>
    <w:p w14:paraId="3106A4E8" w14:textId="0B24A9CF" w:rsidR="007D431D" w:rsidRDefault="007D431D" w:rsidP="00C425A9">
      <w:pPr>
        <w:ind w:left="3611" w:firstLine="709"/>
      </w:pPr>
      <w:r>
        <w:t>ii.</w:t>
      </w:r>
      <w:r>
        <w:rPr>
          <w:rFonts w:ascii="Arial" w:eastAsia="Arial" w:hAnsi="Arial" w:cs="Arial"/>
        </w:rPr>
        <w:t xml:space="preserve"> </w:t>
      </w:r>
      <w:r>
        <w:t xml:space="preserve">Two-way communication system </w:t>
      </w:r>
    </w:p>
    <w:p w14:paraId="66F1205C" w14:textId="77777777" w:rsidR="007D431D" w:rsidRDefault="007D431D" w:rsidP="007D431D">
      <w:pPr>
        <w:spacing w:after="0" w:line="256" w:lineRule="auto"/>
        <w:ind w:left="3241" w:firstLine="0"/>
      </w:pPr>
      <w:r>
        <w:t xml:space="preserve"> </w:t>
      </w:r>
    </w:p>
    <w:p w14:paraId="4B735F95" w14:textId="77777777" w:rsidR="007D431D" w:rsidRDefault="007D431D" w:rsidP="007D431D">
      <w:pPr>
        <w:numPr>
          <w:ilvl w:val="0"/>
          <w:numId w:val="11"/>
        </w:numPr>
        <w:spacing w:line="249" w:lineRule="auto"/>
        <w:ind w:hanging="720"/>
      </w:pPr>
      <w:r>
        <w:t xml:space="preserve">Public information outlets include, but are not limited to: </w:t>
      </w:r>
    </w:p>
    <w:p w14:paraId="2426C221" w14:textId="77777777" w:rsidR="007D431D" w:rsidRDefault="007D431D" w:rsidP="007D431D">
      <w:pPr>
        <w:spacing w:after="0" w:line="256" w:lineRule="auto"/>
        <w:ind w:left="1441" w:firstLine="0"/>
      </w:pPr>
      <w:r>
        <w:t xml:space="preserve"> </w:t>
      </w:r>
    </w:p>
    <w:p w14:paraId="7DF22E26" w14:textId="77777777" w:rsidR="007D431D" w:rsidRDefault="007D431D" w:rsidP="007D431D">
      <w:pPr>
        <w:numPr>
          <w:ilvl w:val="3"/>
          <w:numId w:val="13"/>
        </w:numPr>
        <w:spacing w:after="230" w:line="249" w:lineRule="auto"/>
        <w:ind w:hanging="360"/>
      </w:pPr>
      <w:r>
        <w:t xml:space="preserve">KPTY (1330) to broadcast emergency instructions and information directed at the people within the county. </w:t>
      </w:r>
    </w:p>
    <w:p w14:paraId="4EE1508E" w14:textId="38589B33" w:rsidR="007D431D" w:rsidRDefault="007D431D" w:rsidP="007D431D">
      <w:pPr>
        <w:numPr>
          <w:ilvl w:val="3"/>
          <w:numId w:val="13"/>
        </w:numPr>
        <w:spacing w:after="230" w:line="249" w:lineRule="auto"/>
        <w:ind w:hanging="360"/>
      </w:pPr>
      <w:r>
        <w:t>KWAY (1470), KQMG (1220) to broadcast emergency information and instructions to adjacent counties.</w:t>
      </w:r>
    </w:p>
    <w:p w14:paraId="7E04F868" w14:textId="77777777" w:rsidR="007D431D" w:rsidRDefault="007D431D" w:rsidP="007D431D">
      <w:pPr>
        <w:numPr>
          <w:ilvl w:val="3"/>
          <w:numId w:val="13"/>
        </w:numPr>
        <w:spacing w:line="249" w:lineRule="auto"/>
        <w:ind w:hanging="360"/>
      </w:pPr>
      <w:r>
        <w:t xml:space="preserve">The Waterloo Cedar Falls Courier and other local newspapers </w:t>
      </w:r>
    </w:p>
    <w:p w14:paraId="5EA4417C" w14:textId="77777777" w:rsidR="00C425A9" w:rsidRDefault="00C425A9" w:rsidP="00C425A9">
      <w:pPr>
        <w:spacing w:line="249" w:lineRule="auto"/>
        <w:ind w:left="2881" w:firstLine="0"/>
      </w:pPr>
    </w:p>
    <w:p w14:paraId="1FBA97F5" w14:textId="77777777" w:rsidR="007D431D" w:rsidRDefault="007D431D" w:rsidP="007D431D">
      <w:pPr>
        <w:numPr>
          <w:ilvl w:val="3"/>
          <w:numId w:val="13"/>
        </w:numPr>
        <w:spacing w:after="226" w:line="249" w:lineRule="auto"/>
        <w:ind w:hanging="360"/>
      </w:pPr>
      <w:r>
        <w:lastRenderedPageBreak/>
        <w:t xml:space="preserve">KWWL, KGAN and KCRG TV broadcast stations </w:t>
      </w:r>
    </w:p>
    <w:p w14:paraId="54645451" w14:textId="77777777" w:rsidR="007D431D" w:rsidRDefault="007D431D" w:rsidP="007D431D">
      <w:pPr>
        <w:numPr>
          <w:ilvl w:val="3"/>
          <w:numId w:val="13"/>
        </w:numPr>
        <w:spacing w:after="227" w:line="249" w:lineRule="auto"/>
        <w:ind w:hanging="360"/>
      </w:pPr>
      <w:r>
        <w:t xml:space="preserve">Local radio stations </w:t>
      </w:r>
    </w:p>
    <w:p w14:paraId="280377C0" w14:textId="77777777" w:rsidR="007D431D" w:rsidRDefault="007D431D" w:rsidP="007D431D">
      <w:pPr>
        <w:numPr>
          <w:ilvl w:val="3"/>
          <w:numId w:val="13"/>
        </w:numPr>
        <w:spacing w:after="216" w:line="256" w:lineRule="auto"/>
        <w:ind w:hanging="360"/>
      </w:pPr>
      <w:r>
        <w:t xml:space="preserve">Other mechanisms as appropriate, including social networking options. </w:t>
      </w:r>
    </w:p>
    <w:p w14:paraId="736C182D" w14:textId="4F18C6CF" w:rsidR="007D431D" w:rsidRDefault="7AC0FE00" w:rsidP="008179E4">
      <w:pPr>
        <w:pStyle w:val="ListParagraph"/>
        <w:spacing w:after="0" w:line="256" w:lineRule="auto"/>
        <w:ind w:left="442"/>
      </w:pPr>
      <w:r w:rsidRPr="008179E4">
        <w:t>IV.</w:t>
      </w:r>
      <w:r w:rsidR="00E068BC" w:rsidRPr="008179E4">
        <w:t xml:space="preserve"> </w:t>
      </w:r>
      <w:r w:rsidR="008179E4">
        <w:tab/>
      </w:r>
      <w:r w:rsidR="008179E4">
        <w:tab/>
      </w:r>
      <w:r w:rsidRPr="008179E4">
        <w:t>ORGANIZATION</w:t>
      </w:r>
      <w:r w:rsidR="00E068BC" w:rsidRPr="008179E4">
        <w:t xml:space="preserve"> </w:t>
      </w:r>
    </w:p>
    <w:p w14:paraId="1C830141" w14:textId="77777777" w:rsidR="008179E4" w:rsidRPr="008179E4" w:rsidRDefault="008179E4" w:rsidP="008179E4">
      <w:pPr>
        <w:pStyle w:val="ListParagraph"/>
        <w:spacing w:after="0" w:line="256" w:lineRule="auto"/>
        <w:ind w:left="442"/>
        <w:rPr>
          <w:del w:id="0" w:author="Matt Mayner" w:date="2024-05-15T14:20:00Z"/>
        </w:rPr>
      </w:pPr>
    </w:p>
    <w:p w14:paraId="31055FD7" w14:textId="2EDCD13D" w:rsidR="007D431D" w:rsidRDefault="6B34EB30" w:rsidP="00D11A54">
      <w:pPr>
        <w:pStyle w:val="NoSpacing"/>
        <w:numPr>
          <w:ilvl w:val="0"/>
          <w:numId w:val="32"/>
        </w:numPr>
        <w:ind w:left="1944"/>
      </w:pPr>
      <w:r>
        <w:t>BHC Consolidated Communications is located at 225 E 6</w:t>
      </w:r>
      <w:r w:rsidRPr="00E068BC">
        <w:rPr>
          <w:vertAlign w:val="superscript"/>
        </w:rPr>
        <w:t>th</w:t>
      </w:r>
      <w:r>
        <w:t xml:space="preserve"> Street Waterloo. The </w:t>
      </w:r>
      <w:r w:rsidR="007D431D">
        <w:t xml:space="preserve">911 PSAP functions as the consolidated countywide Public Safety Answering Point and provides dispatch services for law enforcement, fire, and emergency medical services.  </w:t>
      </w:r>
    </w:p>
    <w:p w14:paraId="363A9445" w14:textId="77777777" w:rsidR="007D431D" w:rsidRDefault="007D431D" w:rsidP="007D431D">
      <w:pPr>
        <w:spacing w:after="0" w:line="256" w:lineRule="auto"/>
        <w:ind w:left="1441" w:firstLine="0"/>
      </w:pPr>
      <w:r>
        <w:t xml:space="preserve"> </w:t>
      </w:r>
    </w:p>
    <w:p w14:paraId="0056FAC1" w14:textId="4574049F" w:rsidR="007D431D" w:rsidRPr="00E068BC" w:rsidRDefault="6B34EB30" w:rsidP="00D11A54">
      <w:pPr>
        <w:pStyle w:val="ListParagraph"/>
        <w:numPr>
          <w:ilvl w:val="0"/>
          <w:numId w:val="32"/>
        </w:numPr>
        <w:spacing w:line="249" w:lineRule="auto"/>
        <w:ind w:left="1944"/>
      </w:pPr>
      <w:r w:rsidRPr="00E068BC">
        <w:t>The BHC Consolidated Communication Center PSAP also serves as the initial communications, alert, and warning point for the BHC EMA.  The backup 911 PSAP will be in Cedar Rapids.</w:t>
      </w:r>
      <w:r w:rsidRPr="00D11A54">
        <w:rPr>
          <w:color w:val="FF0000"/>
        </w:rPr>
        <w:t xml:space="preserve"> </w:t>
      </w:r>
    </w:p>
    <w:p w14:paraId="23DE6FDE" w14:textId="77777777" w:rsidR="007D431D" w:rsidRDefault="007D431D" w:rsidP="007D431D">
      <w:pPr>
        <w:spacing w:after="0" w:line="256" w:lineRule="auto"/>
        <w:ind w:left="1441" w:firstLine="0"/>
      </w:pPr>
      <w:r>
        <w:t xml:space="preserve"> </w:t>
      </w:r>
    </w:p>
    <w:p w14:paraId="27766281" w14:textId="495BFD90" w:rsidR="007D431D" w:rsidRDefault="00D11A54" w:rsidP="007D431D">
      <w:pPr>
        <w:ind w:left="2161" w:hanging="720"/>
      </w:pPr>
      <w:r>
        <w:t>3</w:t>
      </w:r>
      <w:r w:rsidR="007D431D">
        <w:t xml:space="preserve">. </w:t>
      </w:r>
      <w:r w:rsidR="007D431D">
        <w:tab/>
        <w:t xml:space="preserve">Once activated, the BHC EOC also provides emergency communications. The BHC EOC is located at 1925 Newell St., Waterloo. </w:t>
      </w:r>
      <w:r w:rsidR="007D431D" w:rsidRPr="00E068BC">
        <w:t>The backup BHC EOC is located at 2200 Technology Parkway in Cedar Falls.</w:t>
      </w:r>
      <w:r w:rsidR="007D431D">
        <w:t xml:space="preserve"> </w:t>
      </w:r>
    </w:p>
    <w:p w14:paraId="03ADC256" w14:textId="77777777" w:rsidR="007D431D" w:rsidRDefault="007D431D" w:rsidP="007D431D">
      <w:pPr>
        <w:spacing w:after="0" w:line="256" w:lineRule="auto"/>
        <w:ind w:left="1441" w:firstLine="0"/>
      </w:pPr>
      <w:r>
        <w:t xml:space="preserve"> </w:t>
      </w:r>
    </w:p>
    <w:p w14:paraId="3C051E0E" w14:textId="77777777" w:rsidR="007D431D" w:rsidRDefault="007D431D" w:rsidP="007D431D">
      <w:pPr>
        <w:spacing w:after="0" w:line="256" w:lineRule="auto"/>
        <w:ind w:left="1441" w:firstLine="0"/>
      </w:pPr>
      <w:r>
        <w:t xml:space="preserve"> </w:t>
      </w:r>
    </w:p>
    <w:p w14:paraId="2B5EDD7F" w14:textId="77777777" w:rsidR="007D431D" w:rsidRDefault="6B34EB30" w:rsidP="007D431D">
      <w:pPr>
        <w:numPr>
          <w:ilvl w:val="0"/>
          <w:numId w:val="14"/>
        </w:numPr>
        <w:spacing w:line="249" w:lineRule="auto"/>
        <w:ind w:hanging="720"/>
      </w:pPr>
      <w:r>
        <w:t xml:space="preserve">Procedures </w:t>
      </w:r>
    </w:p>
    <w:p w14:paraId="716425E1" w14:textId="77777777" w:rsidR="007D431D" w:rsidRDefault="007D431D" w:rsidP="007D431D">
      <w:pPr>
        <w:spacing w:after="0" w:line="256" w:lineRule="auto"/>
        <w:ind w:left="721" w:firstLine="0"/>
      </w:pPr>
      <w:r>
        <w:t xml:space="preserve"> </w:t>
      </w:r>
    </w:p>
    <w:p w14:paraId="2A0E134A" w14:textId="77777777" w:rsidR="007D431D" w:rsidRDefault="6B34EB30" w:rsidP="007D431D">
      <w:pPr>
        <w:numPr>
          <w:ilvl w:val="1"/>
          <w:numId w:val="14"/>
        </w:numPr>
        <w:spacing w:after="230" w:line="249" w:lineRule="auto"/>
        <w:ind w:hanging="720"/>
      </w:pPr>
      <w:r>
        <w:t xml:space="preserve">When emergency management officials are alerted to a hazardous event that could lead to or has resulted in an emergency or disaster, the BHC EOC will activate at the appropriate level and the situation will be monitored.  Monitoring could be a prolonged activity or result in the immediate activation of the local information and warning systems.  </w:t>
      </w:r>
    </w:p>
    <w:p w14:paraId="7906BCBF" w14:textId="77777777" w:rsidR="007D431D" w:rsidRDefault="6B34EB30" w:rsidP="007D431D">
      <w:pPr>
        <w:numPr>
          <w:ilvl w:val="1"/>
          <w:numId w:val="14"/>
        </w:numPr>
        <w:spacing w:after="110" w:line="249" w:lineRule="auto"/>
        <w:ind w:hanging="720"/>
      </w:pPr>
      <w:r>
        <w:t xml:space="preserve">Normally, activation of the BHC EOC will result in the activation of this ESF. The BHC EOC may sometimes coordinate support for the Incident Command Post (ICP) of a single incident. However, during area emergencies involving multiple incidents or other resource demands, the BHC EOC will serve as the location for Unified Command and will allocate additional support and replacement of the exhausted resources. </w:t>
      </w:r>
    </w:p>
    <w:p w14:paraId="1283D470" w14:textId="77777777" w:rsidR="007D431D" w:rsidRDefault="6B34EB30" w:rsidP="007D431D">
      <w:pPr>
        <w:numPr>
          <w:ilvl w:val="1"/>
          <w:numId w:val="14"/>
        </w:numPr>
        <w:spacing w:after="113" w:line="249" w:lineRule="auto"/>
        <w:ind w:hanging="720"/>
      </w:pPr>
      <w:r>
        <w:t xml:space="preserve">Monitoring will consist of the collection, display, and evaluation of relevant information, release of appropriate public information advisories, and discussion with response agencies and organizations. </w:t>
      </w:r>
    </w:p>
    <w:p w14:paraId="667999A3" w14:textId="77777777" w:rsidR="007D431D" w:rsidRDefault="6B34EB30" w:rsidP="007D431D">
      <w:pPr>
        <w:numPr>
          <w:ilvl w:val="1"/>
          <w:numId w:val="14"/>
        </w:numPr>
        <w:spacing w:after="126" w:line="249" w:lineRule="auto"/>
        <w:ind w:hanging="720"/>
      </w:pPr>
      <w:r>
        <w:t xml:space="preserve">When the public must take action to prepare or protect themselves, the local warning systems will activate as time and resources allow. Warning could take the form of one or more of the following: </w:t>
      </w:r>
    </w:p>
    <w:p w14:paraId="6207F0F5" w14:textId="54A44290" w:rsidR="007D431D" w:rsidRDefault="6B34EB30" w:rsidP="006B3296">
      <w:pPr>
        <w:pStyle w:val="ListParagraph"/>
        <w:numPr>
          <w:ilvl w:val="1"/>
          <w:numId w:val="11"/>
        </w:numPr>
        <w:spacing w:line="249" w:lineRule="auto"/>
        <w:ind w:left="2304"/>
      </w:pPr>
      <w:r>
        <w:t xml:space="preserve">Activation of the EAS </w:t>
      </w:r>
    </w:p>
    <w:p w14:paraId="65B3D2AD" w14:textId="77777777" w:rsidR="007D431D" w:rsidRDefault="007D431D" w:rsidP="007D431D">
      <w:pPr>
        <w:spacing w:after="0" w:line="256" w:lineRule="auto"/>
        <w:ind w:left="2881" w:firstLine="0"/>
      </w:pPr>
      <w:r>
        <w:t xml:space="preserve"> </w:t>
      </w:r>
    </w:p>
    <w:p w14:paraId="3EA6115D" w14:textId="68A21B42" w:rsidR="007D431D" w:rsidRDefault="6B34EB30" w:rsidP="006B3296">
      <w:pPr>
        <w:pStyle w:val="ListParagraph"/>
        <w:numPr>
          <w:ilvl w:val="1"/>
          <w:numId w:val="11"/>
        </w:numPr>
        <w:spacing w:line="249" w:lineRule="auto"/>
      </w:pPr>
      <w:r>
        <w:t xml:space="preserve">Alert Iowa </w:t>
      </w:r>
      <w:r w:rsidR="4B3CEF09">
        <w:t>(Mass Notification System</w:t>
      </w:r>
      <w:r>
        <w:t xml:space="preserve">) </w:t>
      </w:r>
    </w:p>
    <w:p w14:paraId="03F4E073" w14:textId="77777777" w:rsidR="007D431D" w:rsidRDefault="007D431D" w:rsidP="007D431D">
      <w:pPr>
        <w:spacing w:after="0" w:line="256" w:lineRule="auto"/>
        <w:ind w:left="1441" w:firstLine="0"/>
      </w:pPr>
      <w:r>
        <w:t xml:space="preserve"> </w:t>
      </w:r>
    </w:p>
    <w:p w14:paraId="64535013" w14:textId="74D3009A" w:rsidR="007D431D" w:rsidRDefault="6B34EB30" w:rsidP="006B3296">
      <w:pPr>
        <w:pStyle w:val="ListParagraph"/>
        <w:numPr>
          <w:ilvl w:val="1"/>
          <w:numId w:val="11"/>
        </w:numPr>
        <w:spacing w:line="249" w:lineRule="auto"/>
      </w:pPr>
      <w:r>
        <w:lastRenderedPageBreak/>
        <w:t xml:space="preserve">Activation of volunteer resources </w:t>
      </w:r>
    </w:p>
    <w:p w14:paraId="6B33E0DC" w14:textId="77777777" w:rsidR="007D431D" w:rsidRDefault="007D431D" w:rsidP="007D431D">
      <w:pPr>
        <w:spacing w:after="0" w:line="256" w:lineRule="auto"/>
        <w:ind w:left="2161" w:firstLine="0"/>
      </w:pPr>
      <w:r>
        <w:t xml:space="preserve"> </w:t>
      </w:r>
    </w:p>
    <w:p w14:paraId="404650B5" w14:textId="0852417F" w:rsidR="007D431D" w:rsidRDefault="6B34EB30" w:rsidP="006B3296">
      <w:pPr>
        <w:pStyle w:val="ListParagraph"/>
        <w:numPr>
          <w:ilvl w:val="1"/>
          <w:numId w:val="11"/>
        </w:numPr>
        <w:spacing w:line="249" w:lineRule="auto"/>
      </w:pPr>
      <w:r>
        <w:t xml:space="preserve">Posting of traffic signs. (If required, County Engineer’s Office, local </w:t>
      </w:r>
      <w:r w:rsidR="006B3296">
        <w:t>Public Works</w:t>
      </w:r>
      <w:r>
        <w:t xml:space="preserve"> Offices and/or Iowa Department of Transportation will be notified to support this requirement using ESF 3, Public Works and Engineering.) </w:t>
      </w:r>
    </w:p>
    <w:p w14:paraId="325361D3" w14:textId="6C037692" w:rsidR="007D431D" w:rsidRDefault="6B34EB30">
      <w:pPr>
        <w:spacing w:after="0" w:line="256" w:lineRule="auto"/>
        <w:ind w:left="0" w:firstLine="0"/>
        <w:pPrChange w:id="1" w:author="Matt Mayner" w:date="2024-05-15T14:26:00Z">
          <w:pPr>
            <w:spacing w:after="0" w:line="256" w:lineRule="auto"/>
            <w:ind w:left="2161" w:firstLine="0"/>
          </w:pPr>
        </w:pPrChange>
      </w:pPr>
      <w:r>
        <w:t xml:space="preserve"> </w:t>
      </w:r>
    </w:p>
    <w:p w14:paraId="43DCA29C" w14:textId="1E77838C" w:rsidR="007D431D" w:rsidRDefault="6B34EB30" w:rsidP="007D431D">
      <w:pPr>
        <w:tabs>
          <w:tab w:val="center" w:pos="1607"/>
        </w:tabs>
        <w:ind w:left="-14" w:firstLine="0"/>
      </w:pPr>
      <w:r w:rsidRPr="602D9B3E">
        <w:rPr>
          <w:b/>
          <w:bCs/>
        </w:rPr>
        <w:t xml:space="preserve">V. </w:t>
      </w:r>
      <w:r w:rsidR="007D431D">
        <w:tab/>
      </w:r>
      <w:r w:rsidRPr="602D9B3E">
        <w:rPr>
          <w:b/>
          <w:bCs/>
        </w:rPr>
        <w:t>RESPONSIBILITIES</w:t>
      </w:r>
      <w:r>
        <w:t xml:space="preserve"> </w:t>
      </w:r>
    </w:p>
    <w:p w14:paraId="0257150A" w14:textId="77777777" w:rsidR="007D431D" w:rsidRDefault="007D431D" w:rsidP="007D431D">
      <w:pPr>
        <w:spacing w:after="0" w:line="256" w:lineRule="auto"/>
        <w:ind w:left="1" w:firstLine="0"/>
      </w:pPr>
      <w:r>
        <w:t xml:space="preserve"> </w:t>
      </w:r>
    </w:p>
    <w:p w14:paraId="61CED65B" w14:textId="77777777" w:rsidR="007D431D" w:rsidRDefault="007D431D" w:rsidP="007D431D">
      <w:pPr>
        <w:pStyle w:val="Heading1"/>
        <w:ind w:left="356"/>
      </w:pPr>
      <w:r>
        <w:t>A.</w:t>
      </w:r>
      <w:r>
        <w:rPr>
          <w:rFonts w:ascii="Arial" w:eastAsia="Arial" w:hAnsi="Arial" w:cs="Arial"/>
        </w:rPr>
        <w:t xml:space="preserve"> </w:t>
      </w:r>
      <w:r>
        <w:t xml:space="preserve">ESF 2 Coordinator  </w:t>
      </w:r>
    </w:p>
    <w:p w14:paraId="570243F7" w14:textId="40C59B14" w:rsidR="007D431D" w:rsidRDefault="007D431D" w:rsidP="007D431D">
      <w:pPr>
        <w:numPr>
          <w:ilvl w:val="0"/>
          <w:numId w:val="17"/>
        </w:numPr>
        <w:spacing w:after="230" w:line="249" w:lineRule="auto"/>
        <w:ind w:hanging="360"/>
      </w:pPr>
      <w:r>
        <w:t xml:space="preserve">When BHC EOC is activated and upon request from ESF 5 Emergency Management, report to the BHC EOC to coordinate activities in this ESF.  These activities include, but are not limited to, those mitigation, preparedness response and recovery activities outlined in Section III.D above.   </w:t>
      </w:r>
    </w:p>
    <w:p w14:paraId="0CF64296" w14:textId="77777777" w:rsidR="007D431D" w:rsidRDefault="007D431D" w:rsidP="007D431D">
      <w:pPr>
        <w:numPr>
          <w:ilvl w:val="0"/>
          <w:numId w:val="17"/>
        </w:numPr>
        <w:spacing w:after="226" w:line="249" w:lineRule="auto"/>
        <w:ind w:hanging="360"/>
      </w:pPr>
      <w:r>
        <w:t xml:space="preserve">Review this ESF 2 document.  </w:t>
      </w:r>
    </w:p>
    <w:p w14:paraId="5E651E87" w14:textId="2A85092D" w:rsidR="007D431D" w:rsidRDefault="007D431D" w:rsidP="007D431D">
      <w:pPr>
        <w:numPr>
          <w:ilvl w:val="0"/>
          <w:numId w:val="17"/>
        </w:numPr>
        <w:spacing w:after="230" w:line="249" w:lineRule="auto"/>
        <w:ind w:hanging="360"/>
      </w:pPr>
      <w:r>
        <w:t xml:space="preserve">Initiate and maintain essential records such as Check Lists, Log of Activities, and After-Action Report as per Appendix A – C.  </w:t>
      </w:r>
    </w:p>
    <w:p w14:paraId="6850F70F" w14:textId="77777777" w:rsidR="007D431D" w:rsidRDefault="007D431D" w:rsidP="007D431D">
      <w:pPr>
        <w:numPr>
          <w:ilvl w:val="0"/>
          <w:numId w:val="17"/>
        </w:numPr>
        <w:spacing w:line="249" w:lineRule="auto"/>
        <w:ind w:hanging="360"/>
      </w:pPr>
      <w:r>
        <w:t xml:space="preserve">Appoint an assistant if needed to aid in managing this ESF. </w:t>
      </w:r>
    </w:p>
    <w:p w14:paraId="1DCD5FE7" w14:textId="77777777" w:rsidR="0014017D" w:rsidRDefault="0014017D" w:rsidP="0014017D">
      <w:pPr>
        <w:spacing w:line="249" w:lineRule="auto"/>
        <w:ind w:left="1441" w:firstLine="0"/>
      </w:pPr>
    </w:p>
    <w:p w14:paraId="0522E85F" w14:textId="77777777" w:rsidR="007D431D" w:rsidRDefault="007D431D" w:rsidP="007D431D">
      <w:pPr>
        <w:pStyle w:val="Heading1"/>
        <w:ind w:left="356"/>
      </w:pPr>
      <w:r>
        <w:t>B.</w:t>
      </w:r>
      <w:r>
        <w:rPr>
          <w:rFonts w:ascii="Arial" w:eastAsia="Arial" w:hAnsi="Arial" w:cs="Arial"/>
        </w:rPr>
        <w:t xml:space="preserve"> </w:t>
      </w:r>
      <w:r>
        <w:t xml:space="preserve">All Listed Agencies </w:t>
      </w:r>
    </w:p>
    <w:p w14:paraId="273949E6" w14:textId="77777777" w:rsidR="007D431D" w:rsidRDefault="007D431D" w:rsidP="007D431D">
      <w:pPr>
        <w:numPr>
          <w:ilvl w:val="0"/>
          <w:numId w:val="18"/>
        </w:numPr>
        <w:spacing w:after="226" w:line="249" w:lineRule="auto"/>
        <w:ind w:hanging="360"/>
      </w:pPr>
      <w:r>
        <w:t xml:space="preserve">Provide liaison to the BHC EOC as requested. </w:t>
      </w:r>
    </w:p>
    <w:p w14:paraId="5BD4B7AC" w14:textId="77777777" w:rsidR="007D431D" w:rsidRDefault="007D431D" w:rsidP="007D431D">
      <w:pPr>
        <w:numPr>
          <w:ilvl w:val="0"/>
          <w:numId w:val="18"/>
        </w:numPr>
        <w:spacing w:after="230" w:line="249" w:lineRule="auto"/>
        <w:ind w:hanging="360"/>
      </w:pPr>
      <w:r>
        <w:t xml:space="preserve">Identify and coordinate the critical communication systems and report status through their communications liaison. </w:t>
      </w:r>
    </w:p>
    <w:p w14:paraId="0A972764" w14:textId="77777777" w:rsidR="007D431D" w:rsidRDefault="007D431D" w:rsidP="007D431D">
      <w:pPr>
        <w:numPr>
          <w:ilvl w:val="0"/>
          <w:numId w:val="18"/>
        </w:numPr>
        <w:spacing w:after="230" w:line="249" w:lineRule="auto"/>
        <w:ind w:hanging="360"/>
      </w:pPr>
      <w:r>
        <w:t xml:space="preserve">Return activities to normal levels as soon as possible following the emergency or disaster, unless involved with recovery. </w:t>
      </w:r>
    </w:p>
    <w:p w14:paraId="63CEDC00" w14:textId="77777777" w:rsidR="007D431D" w:rsidRDefault="007D431D" w:rsidP="007D431D">
      <w:pPr>
        <w:numPr>
          <w:ilvl w:val="0"/>
          <w:numId w:val="18"/>
        </w:numPr>
        <w:spacing w:after="226" w:line="249" w:lineRule="auto"/>
        <w:ind w:hanging="360"/>
      </w:pPr>
      <w:r>
        <w:t xml:space="preserve">Implement internal emergency operations plans. </w:t>
      </w:r>
    </w:p>
    <w:p w14:paraId="11DAE071" w14:textId="77777777" w:rsidR="007D431D" w:rsidRDefault="007D431D" w:rsidP="007D431D">
      <w:pPr>
        <w:numPr>
          <w:ilvl w:val="0"/>
          <w:numId w:val="18"/>
        </w:numPr>
        <w:spacing w:after="230" w:line="249" w:lineRule="auto"/>
        <w:ind w:hanging="360"/>
      </w:pPr>
      <w:r>
        <w:t xml:space="preserve">Collectively, develop a disaster recovery plan that addresses the long-term restoration and continuity of communications services and facilities following an emergency or disaster. </w:t>
      </w:r>
    </w:p>
    <w:p w14:paraId="14E10CDF" w14:textId="6AE4E015" w:rsidR="007D431D" w:rsidRDefault="6B34EB30" w:rsidP="602D9B3E">
      <w:pPr>
        <w:pStyle w:val="Heading2"/>
        <w:spacing w:after="217" w:line="256" w:lineRule="auto"/>
        <w:ind w:left="356"/>
        <w:rPr>
          <w:rFonts w:asciiTheme="minorHAnsi" w:eastAsiaTheme="minorEastAsia" w:hAnsiTheme="minorHAnsi" w:cstheme="minorBidi"/>
          <w:i/>
          <w:iCs/>
          <w:color w:val="auto"/>
          <w:sz w:val="24"/>
          <w:szCs w:val="24"/>
          <w:rPrChange w:id="2" w:author="Matt Mayner" w:date="2024-05-15T14:12:00Z">
            <w:rPr/>
          </w:rPrChange>
        </w:rPr>
      </w:pPr>
      <w:r w:rsidRPr="602D9B3E">
        <w:rPr>
          <w:rFonts w:asciiTheme="minorHAnsi" w:eastAsiaTheme="minorEastAsia" w:hAnsiTheme="minorHAnsi" w:cstheme="minorBidi"/>
          <w:i/>
          <w:iCs/>
          <w:color w:val="auto"/>
          <w:sz w:val="24"/>
          <w:szCs w:val="24"/>
          <w:rPrChange w:id="3" w:author="Matt Mayner" w:date="2024-05-15T14:12:00Z">
            <w:rPr>
              <w:b/>
              <w:bCs/>
              <w:i/>
              <w:iCs/>
            </w:rPr>
          </w:rPrChange>
        </w:rPr>
        <w:t>C.</w:t>
      </w:r>
      <w:r w:rsidRPr="602D9B3E">
        <w:rPr>
          <w:rFonts w:asciiTheme="minorHAnsi" w:eastAsiaTheme="minorEastAsia" w:hAnsiTheme="minorHAnsi" w:cstheme="minorBidi"/>
          <w:i/>
          <w:iCs/>
          <w:color w:val="auto"/>
          <w:sz w:val="24"/>
          <w:szCs w:val="24"/>
          <w:rPrChange w:id="4" w:author="Matt Mayner" w:date="2024-05-15T14:11:00Z">
            <w:rPr>
              <w:rFonts w:ascii="Arial" w:eastAsia="Arial" w:hAnsi="Arial" w:cs="Arial"/>
              <w:b/>
              <w:bCs/>
              <w:i/>
              <w:iCs/>
            </w:rPr>
          </w:rPrChange>
        </w:rPr>
        <w:t xml:space="preserve"> </w:t>
      </w:r>
      <w:r w:rsidRPr="602D9B3E">
        <w:rPr>
          <w:rFonts w:asciiTheme="minorHAnsi" w:eastAsiaTheme="minorEastAsia" w:hAnsiTheme="minorHAnsi" w:cstheme="minorBidi"/>
          <w:i/>
          <w:iCs/>
          <w:color w:val="auto"/>
          <w:sz w:val="24"/>
          <w:szCs w:val="24"/>
          <w:rPrChange w:id="5" w:author="Matt Mayner" w:date="2024-05-15T14:11:00Z">
            <w:rPr>
              <w:b/>
              <w:bCs/>
              <w:i/>
              <w:iCs/>
            </w:rPr>
          </w:rPrChange>
        </w:rPr>
        <w:t xml:space="preserve">Black Hawk Consolidated Public Safety Communications Center (911 PSAP) </w:t>
      </w:r>
    </w:p>
    <w:p w14:paraId="18B774DF" w14:textId="77777777" w:rsidR="007D431D" w:rsidRDefault="007D431D" w:rsidP="007D431D">
      <w:pPr>
        <w:numPr>
          <w:ilvl w:val="0"/>
          <w:numId w:val="19"/>
        </w:numPr>
        <w:spacing w:after="230" w:line="249" w:lineRule="auto"/>
        <w:ind w:hanging="360"/>
      </w:pPr>
      <w:r>
        <w:t xml:space="preserve">In coordination with the Emergency Management Agency, conduct tests and exercises of the communications and warning systems. </w:t>
      </w:r>
    </w:p>
    <w:p w14:paraId="510B48C8" w14:textId="77777777" w:rsidR="007D431D" w:rsidRDefault="007D431D" w:rsidP="007D431D">
      <w:pPr>
        <w:numPr>
          <w:ilvl w:val="0"/>
          <w:numId w:val="19"/>
        </w:numPr>
        <w:spacing w:after="230" w:line="249" w:lineRule="auto"/>
        <w:ind w:hanging="360"/>
      </w:pPr>
      <w:r>
        <w:t xml:space="preserve">Develop and maintain appropriate plans and procedures to ensure, to the greatest extent practicable, the integrity of emergency communications systems. </w:t>
      </w:r>
    </w:p>
    <w:p w14:paraId="38F3FC38" w14:textId="77777777" w:rsidR="007D431D" w:rsidRDefault="007D431D" w:rsidP="007D431D">
      <w:pPr>
        <w:numPr>
          <w:ilvl w:val="0"/>
          <w:numId w:val="19"/>
        </w:numPr>
        <w:spacing w:after="230" w:line="249" w:lineRule="auto"/>
        <w:ind w:hanging="360"/>
      </w:pPr>
      <w:r>
        <w:t xml:space="preserve">Develop and maintain procedures to share disaster related information with Incident Command and the BHC EOC. </w:t>
      </w:r>
    </w:p>
    <w:p w14:paraId="031FC8D7" w14:textId="77777777" w:rsidR="007D431D" w:rsidRDefault="007D431D" w:rsidP="007D431D">
      <w:pPr>
        <w:numPr>
          <w:ilvl w:val="0"/>
          <w:numId w:val="19"/>
        </w:numPr>
        <w:spacing w:after="230" w:line="249" w:lineRule="auto"/>
        <w:ind w:hanging="360"/>
      </w:pPr>
      <w:r>
        <w:lastRenderedPageBreak/>
        <w:t xml:space="preserve">Assist with the dissemination of information and warnings from Incident Command and the BHC EOC. </w:t>
      </w:r>
    </w:p>
    <w:p w14:paraId="75688112" w14:textId="77777777" w:rsidR="007D431D" w:rsidRDefault="007D431D" w:rsidP="007D431D">
      <w:pPr>
        <w:numPr>
          <w:ilvl w:val="0"/>
          <w:numId w:val="19"/>
        </w:numPr>
        <w:spacing w:after="226" w:line="249" w:lineRule="auto"/>
        <w:ind w:hanging="360"/>
      </w:pPr>
      <w:r>
        <w:t xml:space="preserve">Disseminate information on road closures with city and county agencies and IDOT. </w:t>
      </w:r>
    </w:p>
    <w:p w14:paraId="592059DF" w14:textId="77777777" w:rsidR="007D431D" w:rsidRDefault="007D431D" w:rsidP="007D431D">
      <w:pPr>
        <w:numPr>
          <w:ilvl w:val="0"/>
          <w:numId w:val="19"/>
        </w:numPr>
        <w:spacing w:after="230" w:line="249" w:lineRule="auto"/>
        <w:ind w:hanging="360"/>
      </w:pPr>
      <w:r>
        <w:t xml:space="preserve">During times of disaster, provide input on the restoration of key communications networks needed for response and recovery activities. </w:t>
      </w:r>
    </w:p>
    <w:p w14:paraId="49249BB9" w14:textId="77777777" w:rsidR="007D431D" w:rsidRDefault="6B34EB30" w:rsidP="602D9B3E">
      <w:pPr>
        <w:pStyle w:val="Heading2"/>
        <w:spacing w:after="217" w:line="256" w:lineRule="auto"/>
        <w:ind w:left="356"/>
        <w:rPr>
          <w:rFonts w:asciiTheme="minorHAnsi" w:eastAsiaTheme="minorEastAsia" w:hAnsiTheme="minorHAnsi" w:cstheme="minorBidi"/>
          <w:i/>
          <w:iCs/>
          <w:color w:val="auto"/>
          <w:sz w:val="24"/>
          <w:szCs w:val="24"/>
          <w:rPrChange w:id="6" w:author="Matt Mayner" w:date="2024-05-15T14:12:00Z">
            <w:rPr/>
          </w:rPrChange>
        </w:rPr>
      </w:pPr>
      <w:r w:rsidRPr="602D9B3E">
        <w:rPr>
          <w:rFonts w:asciiTheme="minorHAnsi" w:eastAsiaTheme="minorEastAsia" w:hAnsiTheme="minorHAnsi" w:cstheme="minorBidi"/>
          <w:i/>
          <w:iCs/>
          <w:color w:val="auto"/>
          <w:sz w:val="24"/>
          <w:szCs w:val="24"/>
          <w:rPrChange w:id="7" w:author="Matt Mayner" w:date="2024-05-15T14:12:00Z">
            <w:rPr>
              <w:b/>
              <w:bCs/>
              <w:i/>
              <w:iCs/>
              <w:color w:val="auto"/>
            </w:rPr>
          </w:rPrChange>
        </w:rPr>
        <w:t>D.</w:t>
      </w:r>
      <w:r w:rsidRPr="602D9B3E">
        <w:rPr>
          <w:rFonts w:asciiTheme="minorHAnsi" w:eastAsiaTheme="minorEastAsia" w:hAnsiTheme="minorHAnsi" w:cstheme="minorBidi"/>
          <w:i/>
          <w:iCs/>
          <w:color w:val="auto"/>
          <w:sz w:val="24"/>
          <w:szCs w:val="24"/>
          <w:rPrChange w:id="8" w:author="Matt Mayner" w:date="2024-05-15T14:12:00Z">
            <w:rPr>
              <w:rFonts w:ascii="Arial" w:eastAsia="Arial" w:hAnsi="Arial" w:cs="Arial"/>
              <w:b/>
              <w:bCs/>
              <w:i/>
              <w:iCs/>
              <w:color w:val="auto"/>
            </w:rPr>
          </w:rPrChange>
        </w:rPr>
        <w:t xml:space="preserve"> </w:t>
      </w:r>
      <w:r w:rsidRPr="602D9B3E">
        <w:rPr>
          <w:rFonts w:asciiTheme="minorHAnsi" w:eastAsiaTheme="minorEastAsia" w:hAnsiTheme="minorHAnsi" w:cstheme="minorBidi"/>
          <w:i/>
          <w:iCs/>
          <w:color w:val="auto"/>
          <w:sz w:val="24"/>
          <w:szCs w:val="24"/>
          <w:rPrChange w:id="9" w:author="Matt Mayner" w:date="2024-05-15T14:12:00Z">
            <w:rPr>
              <w:b/>
              <w:bCs/>
              <w:i/>
              <w:iCs/>
              <w:color w:val="auto"/>
            </w:rPr>
          </w:rPrChange>
        </w:rPr>
        <w:t xml:space="preserve">Emergency Management Agency </w:t>
      </w:r>
    </w:p>
    <w:p w14:paraId="1C76EEA3" w14:textId="6B1DAB4F" w:rsidR="007D431D" w:rsidRDefault="0014017D" w:rsidP="007D431D">
      <w:pPr>
        <w:numPr>
          <w:ilvl w:val="0"/>
          <w:numId w:val="20"/>
        </w:numPr>
        <w:spacing w:after="230" w:line="249" w:lineRule="auto"/>
        <w:ind w:hanging="360"/>
      </w:pPr>
      <w:r>
        <w:t>C</w:t>
      </w:r>
      <w:r w:rsidR="007D431D">
        <w:t xml:space="preserve">onduct exercises and conduct a monthly test of the outdoor warning siren systems. </w:t>
      </w:r>
    </w:p>
    <w:p w14:paraId="353861EE" w14:textId="77777777" w:rsidR="007D431D" w:rsidRDefault="007D431D" w:rsidP="007D431D">
      <w:pPr>
        <w:numPr>
          <w:ilvl w:val="0"/>
          <w:numId w:val="20"/>
        </w:numPr>
        <w:spacing w:line="249" w:lineRule="auto"/>
        <w:ind w:hanging="360"/>
      </w:pPr>
      <w:r>
        <w:t xml:space="preserve">Maintain BHC EOC readiness for gathering, displaying, and evaluating relevant information, which may include use of the WebEOC, operated by IA Homeland Security Emergency Management Division. </w:t>
      </w:r>
    </w:p>
    <w:p w14:paraId="3B537F78" w14:textId="77777777" w:rsidR="00851FA3" w:rsidRDefault="00851FA3" w:rsidP="00851FA3">
      <w:pPr>
        <w:spacing w:line="249" w:lineRule="auto"/>
        <w:ind w:left="1441" w:firstLine="0"/>
      </w:pPr>
    </w:p>
    <w:p w14:paraId="4F11A7E6" w14:textId="77777777" w:rsidR="007D431D" w:rsidRDefault="007D431D" w:rsidP="007D431D">
      <w:pPr>
        <w:numPr>
          <w:ilvl w:val="0"/>
          <w:numId w:val="20"/>
        </w:numPr>
        <w:spacing w:after="246" w:line="249" w:lineRule="auto"/>
        <w:ind w:hanging="360"/>
      </w:pPr>
      <w:r>
        <w:t xml:space="preserve">Develop and maintain appropriate notification lists and procedures for activating the information and warning systems. </w:t>
      </w:r>
    </w:p>
    <w:p w14:paraId="7363047C" w14:textId="77777777" w:rsidR="007D431D" w:rsidRDefault="007D431D" w:rsidP="007D431D">
      <w:pPr>
        <w:numPr>
          <w:ilvl w:val="0"/>
          <w:numId w:val="20"/>
        </w:numPr>
        <w:spacing w:after="230" w:line="249" w:lineRule="auto"/>
        <w:ind w:hanging="360"/>
      </w:pPr>
      <w:r>
        <w:t xml:space="preserve">Coordinate public information and warnings with local jurisdictions and surrounding counties as appropriate through the Public Information Officer (PIO) or a Joint Information Center. </w:t>
      </w:r>
    </w:p>
    <w:p w14:paraId="38AFF266" w14:textId="77777777" w:rsidR="007D431D" w:rsidRDefault="007D431D" w:rsidP="007D431D">
      <w:pPr>
        <w:numPr>
          <w:ilvl w:val="0"/>
          <w:numId w:val="20"/>
        </w:numPr>
        <w:spacing w:after="230" w:line="249" w:lineRule="auto"/>
        <w:ind w:hanging="360"/>
      </w:pPr>
      <w:r>
        <w:t xml:space="preserve">Maintain the BHC EOC in a configuration that supports the warning systems and efficient and effective communications. </w:t>
      </w:r>
    </w:p>
    <w:p w14:paraId="50F2F584" w14:textId="77777777" w:rsidR="007D431D" w:rsidRDefault="007D431D" w:rsidP="007D431D">
      <w:pPr>
        <w:numPr>
          <w:ilvl w:val="0"/>
          <w:numId w:val="20"/>
        </w:numPr>
        <w:spacing w:after="230" w:line="249" w:lineRule="auto"/>
        <w:ind w:hanging="360"/>
      </w:pPr>
      <w:r>
        <w:t xml:space="preserve">Develop and maintain appropriate plans and procedures to ensure, to the greatest extent practicable, the integrity of the BHC EOC telephone and voicemail systems, and internet access. </w:t>
      </w:r>
    </w:p>
    <w:p w14:paraId="13C1A737" w14:textId="77777777" w:rsidR="007D431D" w:rsidRDefault="007D431D" w:rsidP="007D431D">
      <w:pPr>
        <w:numPr>
          <w:ilvl w:val="0"/>
          <w:numId w:val="20"/>
        </w:numPr>
        <w:spacing w:after="230" w:line="249" w:lineRule="auto"/>
        <w:ind w:hanging="360"/>
      </w:pPr>
      <w:r>
        <w:t xml:space="preserve">Include communications and warning as part of countywide emergency management training. </w:t>
      </w:r>
    </w:p>
    <w:p w14:paraId="0738AFCB" w14:textId="517113C8" w:rsidR="007D431D" w:rsidRDefault="007D431D" w:rsidP="007D431D">
      <w:pPr>
        <w:numPr>
          <w:ilvl w:val="0"/>
          <w:numId w:val="20"/>
        </w:numPr>
        <w:spacing w:after="230" w:line="249" w:lineRule="auto"/>
        <w:ind w:hanging="360"/>
      </w:pPr>
      <w:r>
        <w:t xml:space="preserve">Issue local media advisories to supplement information provided by the NWS using the processes defined in </w:t>
      </w:r>
      <w:r w:rsidRPr="00E068BC">
        <w:t>ESF 15</w:t>
      </w:r>
      <w:r w:rsidR="00E068BC" w:rsidRPr="00E068BC">
        <w:t xml:space="preserve"> External</w:t>
      </w:r>
      <w:r w:rsidR="00E068BC">
        <w:t xml:space="preserve"> Affairs</w:t>
      </w:r>
      <w:r>
        <w:t xml:space="preserve"> These will be based on knowledge of local effects, information about critical infrastructure, and information received from field personnel. </w:t>
      </w:r>
    </w:p>
    <w:p w14:paraId="248B9EF3" w14:textId="20328D04" w:rsidR="00851FA3" w:rsidRDefault="00851FA3" w:rsidP="00851FA3">
      <w:pPr>
        <w:pStyle w:val="ListParagraph"/>
        <w:numPr>
          <w:ilvl w:val="0"/>
          <w:numId w:val="20"/>
        </w:numPr>
        <w:spacing w:after="226" w:line="249" w:lineRule="auto"/>
      </w:pPr>
      <w:r>
        <w:t xml:space="preserve">Issue EAS messages as directed by authorized officials. </w:t>
      </w:r>
    </w:p>
    <w:p w14:paraId="6DB2B018" w14:textId="77777777" w:rsidR="00851FA3" w:rsidRDefault="00851FA3" w:rsidP="00851FA3">
      <w:pPr>
        <w:spacing w:after="230" w:line="249" w:lineRule="auto"/>
        <w:ind w:left="1441" w:firstLine="0"/>
      </w:pPr>
    </w:p>
    <w:p w14:paraId="24BCA4D0" w14:textId="71A2EAA7" w:rsidR="007D431D" w:rsidRDefault="6B34EB30" w:rsidP="007D431D">
      <w:pPr>
        <w:pStyle w:val="Heading1"/>
        <w:ind w:left="356"/>
      </w:pPr>
      <w:r w:rsidRPr="602D9B3E">
        <w:rPr>
          <w:rPrChange w:id="10" w:author="Matt Mayner" w:date="2024-05-15T14:13:00Z">
            <w:rPr>
              <w:highlight w:val="green"/>
            </w:rPr>
          </w:rPrChange>
        </w:rPr>
        <w:t>E.</w:t>
      </w:r>
      <w:r w:rsidRPr="602D9B3E">
        <w:rPr>
          <w:rFonts w:ascii="Arial" w:eastAsia="Arial" w:hAnsi="Arial" w:cs="Arial"/>
          <w:rPrChange w:id="11" w:author="Matt Mayner" w:date="2024-05-15T14:13:00Z">
            <w:rPr>
              <w:rFonts w:ascii="Arial" w:eastAsia="Arial" w:hAnsi="Arial" w:cs="Arial"/>
              <w:highlight w:val="green"/>
            </w:rPr>
          </w:rPrChange>
        </w:rPr>
        <w:t xml:space="preserve"> </w:t>
      </w:r>
      <w:r w:rsidRPr="602D9B3E">
        <w:rPr>
          <w:rPrChange w:id="12" w:author="Matt Mayner" w:date="2024-05-15T14:13:00Z">
            <w:rPr>
              <w:highlight w:val="green"/>
            </w:rPr>
          </w:rPrChange>
        </w:rPr>
        <w:t>Black Hawk Consolidated Public Safety Communication Board, in conjunction with the 911 Service Board</w:t>
      </w:r>
      <w:del w:id="13" w:author="Matt Mayner" w:date="2024-05-15T14:13:00Z">
        <w:r w:rsidR="007D431D" w:rsidRPr="602D9B3E" w:rsidDel="6B34EB30">
          <w:rPr>
            <w:rPrChange w:id="14" w:author="Matt Mayner" w:date="2024-05-15T14:13:00Z">
              <w:rPr>
                <w:highlight w:val="green"/>
              </w:rPr>
            </w:rPrChange>
          </w:rPr>
          <w:delText xml:space="preserve"> </w:delText>
        </w:r>
      </w:del>
    </w:p>
    <w:p w14:paraId="740B7D86" w14:textId="77777777" w:rsidR="007D431D" w:rsidRDefault="007D431D" w:rsidP="007D431D">
      <w:pPr>
        <w:numPr>
          <w:ilvl w:val="0"/>
          <w:numId w:val="21"/>
        </w:numPr>
        <w:spacing w:after="230" w:line="249" w:lineRule="auto"/>
        <w:ind w:hanging="360"/>
      </w:pPr>
      <w:r>
        <w:t xml:space="preserve">Develop and maintain appropriate plans and procedures to ensure, to the greatest extent practicable, the integrity of the Black Hawk Consolidated Public Safety Communications Radio System. </w:t>
      </w:r>
    </w:p>
    <w:p w14:paraId="77DB8632" w14:textId="77777777" w:rsidR="007D431D" w:rsidRDefault="007D431D" w:rsidP="007D431D">
      <w:pPr>
        <w:numPr>
          <w:ilvl w:val="0"/>
          <w:numId w:val="21"/>
        </w:numPr>
        <w:spacing w:after="230" w:line="249" w:lineRule="auto"/>
        <w:ind w:hanging="360"/>
      </w:pPr>
      <w:r>
        <w:t xml:space="preserve">Develop and maintain procedures to share disaster related information with Incident Command and the BHC EOC. </w:t>
      </w:r>
    </w:p>
    <w:p w14:paraId="3BB82A92" w14:textId="77777777" w:rsidR="007D431D" w:rsidRDefault="007D431D" w:rsidP="007D431D">
      <w:pPr>
        <w:numPr>
          <w:ilvl w:val="0"/>
          <w:numId w:val="21"/>
        </w:numPr>
        <w:spacing w:after="230" w:line="249" w:lineRule="auto"/>
        <w:ind w:hanging="360"/>
      </w:pPr>
      <w:r>
        <w:lastRenderedPageBreak/>
        <w:t xml:space="preserve">During times of disaster, assess and provide status on county radio systems damage and provide input on the restoration of key communications networks needed for response and recovery activities. </w:t>
      </w:r>
    </w:p>
    <w:p w14:paraId="2345E700" w14:textId="25B966FE" w:rsidR="007D431D" w:rsidRDefault="007D431D" w:rsidP="007D431D">
      <w:pPr>
        <w:numPr>
          <w:ilvl w:val="0"/>
          <w:numId w:val="21"/>
        </w:numPr>
        <w:spacing w:after="230" w:line="249" w:lineRule="auto"/>
        <w:ind w:hanging="360"/>
      </w:pPr>
      <w:r>
        <w:t xml:space="preserve">Maintain a current inventory of communication systems and facilities critical to Black Hawk Consolidated Public Safety Communications Radio systems and maintain an inventory list. </w:t>
      </w:r>
    </w:p>
    <w:p w14:paraId="4BBBBB2C" w14:textId="77777777" w:rsidR="007D431D" w:rsidRDefault="007D431D" w:rsidP="007D431D">
      <w:pPr>
        <w:pStyle w:val="Heading1"/>
        <w:ind w:left="356"/>
      </w:pPr>
      <w:r>
        <w:t>F.</w:t>
      </w:r>
      <w:r>
        <w:rPr>
          <w:rFonts w:ascii="Arial" w:eastAsia="Arial" w:hAnsi="Arial" w:cs="Arial"/>
        </w:rPr>
        <w:t xml:space="preserve"> </w:t>
      </w:r>
      <w:r>
        <w:t xml:space="preserve">Local Public Service Agencies (Fire/Law Enforcement) </w:t>
      </w:r>
    </w:p>
    <w:p w14:paraId="7C086E75" w14:textId="77777777" w:rsidR="007D431D" w:rsidRDefault="007D431D" w:rsidP="007D431D">
      <w:pPr>
        <w:numPr>
          <w:ilvl w:val="0"/>
          <w:numId w:val="22"/>
        </w:numPr>
        <w:spacing w:after="230" w:line="249" w:lineRule="auto"/>
        <w:ind w:hanging="360"/>
      </w:pPr>
      <w:r>
        <w:t xml:space="preserve">Develop and maintain procedures to share disaster related information with Incident Command. </w:t>
      </w:r>
    </w:p>
    <w:p w14:paraId="6A8278C9" w14:textId="77777777" w:rsidR="007D431D" w:rsidRDefault="007D431D" w:rsidP="007D431D">
      <w:pPr>
        <w:numPr>
          <w:ilvl w:val="0"/>
          <w:numId w:val="22"/>
        </w:numPr>
        <w:spacing w:line="249" w:lineRule="auto"/>
        <w:ind w:hanging="360"/>
      </w:pPr>
      <w:r>
        <w:t xml:space="preserve">Assist with the dissemination of information and warnings as requested by Incident Command. </w:t>
      </w:r>
    </w:p>
    <w:p w14:paraId="2A60A1A5" w14:textId="77777777" w:rsidR="007D431D" w:rsidRDefault="007D431D" w:rsidP="007D431D">
      <w:pPr>
        <w:numPr>
          <w:ilvl w:val="0"/>
          <w:numId w:val="22"/>
        </w:numPr>
        <w:spacing w:after="246" w:line="249" w:lineRule="auto"/>
        <w:ind w:hanging="360"/>
      </w:pPr>
      <w:r>
        <w:t xml:space="preserve">Develop and maintain procedures to provide warning to residents within their jurisdiction. </w:t>
      </w:r>
    </w:p>
    <w:p w14:paraId="5825FCA0" w14:textId="16FE34D0" w:rsidR="007D431D" w:rsidRDefault="007D431D" w:rsidP="007D431D">
      <w:pPr>
        <w:numPr>
          <w:ilvl w:val="0"/>
          <w:numId w:val="22"/>
        </w:numPr>
        <w:spacing w:after="230" w:line="249" w:lineRule="auto"/>
        <w:ind w:hanging="360"/>
      </w:pPr>
      <w:r>
        <w:t xml:space="preserve">Develop appropriate notification lists and procedures for elected officials and special populations such as the disabled, elderly, and infirmed, schools, day care centers, and nursing homes per agency policy. </w:t>
      </w:r>
    </w:p>
    <w:p w14:paraId="44595D1E" w14:textId="77777777" w:rsidR="007D431D" w:rsidRDefault="007D431D" w:rsidP="007D431D">
      <w:pPr>
        <w:numPr>
          <w:ilvl w:val="0"/>
          <w:numId w:val="22"/>
        </w:numPr>
        <w:spacing w:after="226" w:line="249" w:lineRule="auto"/>
        <w:ind w:hanging="360"/>
      </w:pPr>
      <w:r>
        <w:t xml:space="preserve">Inform BHC EMA and E911 PSAP of personnel changes in command and general staff. </w:t>
      </w:r>
    </w:p>
    <w:p w14:paraId="33561D51" w14:textId="77777777" w:rsidR="007D431D" w:rsidRDefault="007D431D" w:rsidP="007D431D">
      <w:pPr>
        <w:pStyle w:val="Heading1"/>
        <w:ind w:left="356"/>
      </w:pPr>
      <w:r>
        <w:rPr>
          <w:i w:val="0"/>
        </w:rPr>
        <w:t>G.</w:t>
      </w:r>
      <w:r>
        <w:rPr>
          <w:rFonts w:ascii="Arial" w:eastAsia="Arial" w:hAnsi="Arial" w:cs="Arial"/>
          <w:i w:val="0"/>
        </w:rPr>
        <w:t xml:space="preserve"> </w:t>
      </w:r>
      <w:r>
        <w:t>Black Hawk County Information Technology and Building Maintenance</w:t>
      </w:r>
      <w:r>
        <w:rPr>
          <w:i w:val="0"/>
        </w:rPr>
        <w:t xml:space="preserve"> </w:t>
      </w:r>
      <w:r>
        <w:rPr>
          <w:i w:val="0"/>
          <w:color w:val="FF0000"/>
        </w:rPr>
        <w:t xml:space="preserve"> </w:t>
      </w:r>
    </w:p>
    <w:p w14:paraId="09AF88F7" w14:textId="77777777" w:rsidR="007D431D" w:rsidRDefault="007D431D" w:rsidP="007D431D">
      <w:pPr>
        <w:numPr>
          <w:ilvl w:val="0"/>
          <w:numId w:val="23"/>
        </w:numPr>
        <w:spacing w:after="230" w:line="249" w:lineRule="auto"/>
        <w:ind w:hanging="360"/>
      </w:pPr>
      <w:r>
        <w:t xml:space="preserve">Develop and maintain appropriate plans and procedures to ensure, to the greatest extent practicable, the integrity of the EOC telephone and voicemail systems, internet access and the county local area network. </w:t>
      </w:r>
    </w:p>
    <w:p w14:paraId="2E262BB8" w14:textId="77777777" w:rsidR="007D431D" w:rsidRDefault="007D431D" w:rsidP="007D431D">
      <w:pPr>
        <w:numPr>
          <w:ilvl w:val="0"/>
          <w:numId w:val="23"/>
        </w:numPr>
        <w:spacing w:after="230" w:line="249" w:lineRule="auto"/>
        <w:ind w:hanging="360"/>
      </w:pPr>
      <w:r>
        <w:t xml:space="preserve">Develop and maintain the means to expeditiously post warning information on the county’s website when requested by the PIO or designee. </w:t>
      </w:r>
    </w:p>
    <w:p w14:paraId="09681055" w14:textId="77777777" w:rsidR="007D431D" w:rsidRDefault="007D431D" w:rsidP="007D431D">
      <w:pPr>
        <w:numPr>
          <w:ilvl w:val="0"/>
          <w:numId w:val="23"/>
        </w:numPr>
        <w:spacing w:after="230" w:line="249" w:lineRule="auto"/>
        <w:ind w:hanging="360"/>
      </w:pPr>
      <w:r>
        <w:t xml:space="preserve">Develop and maintain procedures to share disaster related information when requested by the PIO or designee. </w:t>
      </w:r>
    </w:p>
    <w:p w14:paraId="7847423A" w14:textId="77777777" w:rsidR="007D431D" w:rsidRDefault="007D431D" w:rsidP="007D431D">
      <w:pPr>
        <w:numPr>
          <w:ilvl w:val="0"/>
          <w:numId w:val="23"/>
        </w:numPr>
        <w:spacing w:after="230" w:line="249" w:lineRule="auto"/>
        <w:ind w:hanging="360"/>
      </w:pPr>
      <w:r>
        <w:t xml:space="preserve">Assist with the dissemination of information and warnings as requested by the Emergency Management Agency. </w:t>
      </w:r>
    </w:p>
    <w:p w14:paraId="60C4917F" w14:textId="77777777" w:rsidR="007D431D" w:rsidRDefault="007D431D" w:rsidP="007D431D">
      <w:pPr>
        <w:numPr>
          <w:ilvl w:val="0"/>
          <w:numId w:val="23"/>
        </w:numPr>
        <w:spacing w:after="230" w:line="249" w:lineRule="auto"/>
        <w:ind w:hanging="360"/>
      </w:pPr>
      <w:r>
        <w:t xml:space="preserve">Coordinate to participate in periodic exercises of disaster recovery business resumption plans and restoration of information systems. </w:t>
      </w:r>
    </w:p>
    <w:p w14:paraId="700E9AA9" w14:textId="77777777" w:rsidR="007D431D" w:rsidRDefault="007D431D" w:rsidP="007D431D">
      <w:pPr>
        <w:numPr>
          <w:ilvl w:val="0"/>
          <w:numId w:val="23"/>
        </w:numPr>
        <w:spacing w:after="230" w:line="249" w:lineRule="auto"/>
        <w:ind w:hanging="360"/>
      </w:pPr>
      <w:r>
        <w:t xml:space="preserve">In coordination with the BHC EMA and the E911 PSAP, conduct tests and participate in exercises on communications and warning services. </w:t>
      </w:r>
    </w:p>
    <w:p w14:paraId="7B504A50" w14:textId="77777777" w:rsidR="007D431D" w:rsidRDefault="007D431D" w:rsidP="007D431D">
      <w:pPr>
        <w:numPr>
          <w:ilvl w:val="0"/>
          <w:numId w:val="23"/>
        </w:numPr>
        <w:spacing w:after="230" w:line="249" w:lineRule="auto"/>
        <w:ind w:hanging="360"/>
      </w:pPr>
      <w:r>
        <w:t xml:space="preserve">During times of disaster, assess and provide status on computer systems, networks, paging services, voicemail, and telephone service damage and provide input to Incident Command and the BHC EOC on the restoration of key communications networks needed for response and recovery. </w:t>
      </w:r>
    </w:p>
    <w:p w14:paraId="523FE841" w14:textId="77777777" w:rsidR="007D431D" w:rsidRDefault="007D431D" w:rsidP="007D431D">
      <w:pPr>
        <w:numPr>
          <w:ilvl w:val="0"/>
          <w:numId w:val="23"/>
        </w:numPr>
        <w:spacing w:after="230" w:line="249" w:lineRule="auto"/>
        <w:ind w:hanging="360"/>
      </w:pPr>
      <w:r>
        <w:t xml:space="preserve">Maintain an inventory of agency communication capabilities and resources, noting availability and response criteria. </w:t>
      </w:r>
    </w:p>
    <w:p w14:paraId="78BDF5ED" w14:textId="77777777" w:rsidR="007D431D" w:rsidRDefault="007D431D" w:rsidP="007D431D">
      <w:pPr>
        <w:pStyle w:val="Heading1"/>
        <w:ind w:left="356"/>
      </w:pPr>
      <w:r>
        <w:lastRenderedPageBreak/>
        <w:t>H.</w:t>
      </w:r>
      <w:r>
        <w:rPr>
          <w:rFonts w:ascii="Arial" w:eastAsia="Arial" w:hAnsi="Arial" w:cs="Arial"/>
        </w:rPr>
        <w:t xml:space="preserve"> </w:t>
      </w:r>
      <w:r>
        <w:t xml:space="preserve">Northeast Iowa Amateur Radio </w:t>
      </w:r>
    </w:p>
    <w:p w14:paraId="2A909004" w14:textId="7CA2E8E8" w:rsidR="007D431D" w:rsidRDefault="007D431D" w:rsidP="007D431D">
      <w:pPr>
        <w:numPr>
          <w:ilvl w:val="0"/>
          <w:numId w:val="24"/>
        </w:numPr>
        <w:spacing w:after="230" w:line="249" w:lineRule="auto"/>
        <w:ind w:hanging="360"/>
      </w:pPr>
      <w:r>
        <w:t xml:space="preserve">Continue routine testing by holding an emergency net every Sunday night at 9 P.M. on Freq. 146.940 PL tone 136.5. </w:t>
      </w:r>
    </w:p>
    <w:p w14:paraId="06F1BA4E" w14:textId="77777777" w:rsidR="007D431D" w:rsidRDefault="007D431D" w:rsidP="007D431D">
      <w:pPr>
        <w:numPr>
          <w:ilvl w:val="0"/>
          <w:numId w:val="24"/>
        </w:numPr>
        <w:spacing w:after="226" w:line="249" w:lineRule="auto"/>
        <w:ind w:hanging="360"/>
      </w:pPr>
      <w:r>
        <w:t xml:space="preserve">Participate in statewide network of amateur radio operators and equipment. </w:t>
      </w:r>
    </w:p>
    <w:p w14:paraId="0284F571" w14:textId="77777777" w:rsidR="007D431D" w:rsidRDefault="007D431D" w:rsidP="007D431D">
      <w:pPr>
        <w:numPr>
          <w:ilvl w:val="0"/>
          <w:numId w:val="24"/>
        </w:numPr>
        <w:spacing w:line="249" w:lineRule="auto"/>
        <w:ind w:hanging="360"/>
      </w:pPr>
      <w:r>
        <w:t xml:space="preserve">Provide emergency communications, to the extent practical, at the BHC EOC, Incident </w:t>
      </w:r>
    </w:p>
    <w:p w14:paraId="41C89EE2" w14:textId="77777777" w:rsidR="007D431D" w:rsidRDefault="007D431D" w:rsidP="007D431D">
      <w:pPr>
        <w:spacing w:after="216" w:line="256" w:lineRule="auto"/>
        <w:ind w:left="10" w:right="33"/>
        <w:jc w:val="right"/>
      </w:pPr>
      <w:r>
        <w:t xml:space="preserve">Command Post, assembly areas, staging areas, and shelters when requested by the PIO. </w:t>
      </w:r>
    </w:p>
    <w:p w14:paraId="48840BBC" w14:textId="77777777" w:rsidR="007D431D" w:rsidRDefault="007D431D" w:rsidP="007D431D">
      <w:pPr>
        <w:numPr>
          <w:ilvl w:val="0"/>
          <w:numId w:val="24"/>
        </w:numPr>
        <w:spacing w:after="246" w:line="249" w:lineRule="auto"/>
        <w:ind w:hanging="360"/>
      </w:pPr>
      <w:r>
        <w:t xml:space="preserve">During times of disaster, verify the condition of amateur equipment and report through the activated net. </w:t>
      </w:r>
    </w:p>
    <w:p w14:paraId="0CC30EA8" w14:textId="77777777" w:rsidR="007D431D" w:rsidRDefault="007D431D" w:rsidP="007D431D">
      <w:pPr>
        <w:numPr>
          <w:ilvl w:val="0"/>
          <w:numId w:val="24"/>
        </w:numPr>
        <w:spacing w:after="226" w:line="249" w:lineRule="auto"/>
        <w:ind w:hanging="360"/>
      </w:pPr>
      <w:r>
        <w:t xml:space="preserve">Support will be requested through the BHC EOC. </w:t>
      </w:r>
    </w:p>
    <w:p w14:paraId="3215F0F7" w14:textId="77777777" w:rsidR="007D431D" w:rsidRDefault="6B34EB30" w:rsidP="602D9B3E">
      <w:pPr>
        <w:pStyle w:val="Heading2"/>
        <w:spacing w:after="217" w:line="256" w:lineRule="auto"/>
        <w:ind w:left="356"/>
        <w:rPr>
          <w:rFonts w:asciiTheme="minorHAnsi" w:eastAsiaTheme="minorEastAsia" w:hAnsiTheme="minorHAnsi" w:cstheme="minorBidi"/>
          <w:i/>
          <w:iCs/>
          <w:color w:val="auto"/>
          <w:sz w:val="24"/>
          <w:szCs w:val="24"/>
          <w:rPrChange w:id="15" w:author="Matt Mayner" w:date="2024-05-15T14:14:00Z">
            <w:rPr/>
          </w:rPrChange>
        </w:rPr>
      </w:pPr>
      <w:r w:rsidRPr="602D9B3E">
        <w:rPr>
          <w:rFonts w:asciiTheme="minorHAnsi" w:eastAsiaTheme="minorEastAsia" w:hAnsiTheme="minorHAnsi" w:cstheme="minorBidi"/>
          <w:i/>
          <w:iCs/>
          <w:color w:val="auto"/>
          <w:sz w:val="24"/>
          <w:szCs w:val="24"/>
          <w:rPrChange w:id="16" w:author="Matt Mayner" w:date="2024-05-15T14:14:00Z">
            <w:rPr>
              <w:b/>
              <w:bCs/>
              <w:i/>
              <w:iCs/>
            </w:rPr>
          </w:rPrChange>
        </w:rPr>
        <w:t>I.</w:t>
      </w:r>
      <w:r w:rsidRPr="602D9B3E">
        <w:rPr>
          <w:rFonts w:asciiTheme="minorHAnsi" w:eastAsiaTheme="minorEastAsia" w:hAnsiTheme="minorHAnsi" w:cstheme="minorBidi"/>
          <w:i/>
          <w:iCs/>
          <w:color w:val="auto"/>
          <w:sz w:val="24"/>
          <w:szCs w:val="24"/>
          <w:rPrChange w:id="17" w:author="Matt Mayner" w:date="2024-05-15T14:13:00Z">
            <w:rPr>
              <w:rFonts w:ascii="Arial" w:eastAsia="Arial" w:hAnsi="Arial" w:cs="Arial"/>
              <w:b/>
              <w:bCs/>
              <w:i/>
              <w:iCs/>
            </w:rPr>
          </w:rPrChange>
        </w:rPr>
        <w:t xml:space="preserve"> </w:t>
      </w:r>
      <w:r w:rsidRPr="602D9B3E">
        <w:rPr>
          <w:rFonts w:asciiTheme="minorHAnsi" w:eastAsiaTheme="minorEastAsia" w:hAnsiTheme="minorHAnsi" w:cstheme="minorBidi"/>
          <w:i/>
          <w:iCs/>
          <w:color w:val="auto"/>
          <w:sz w:val="24"/>
          <w:szCs w:val="24"/>
          <w:rPrChange w:id="18" w:author="Matt Mayner" w:date="2024-05-15T14:13:00Z">
            <w:rPr>
              <w:b/>
              <w:bCs/>
              <w:i/>
              <w:iCs/>
            </w:rPr>
          </w:rPrChange>
        </w:rPr>
        <w:t xml:space="preserve">Other Supporting Agencies </w:t>
      </w:r>
    </w:p>
    <w:p w14:paraId="0EC9F479" w14:textId="77777777" w:rsidR="007D431D" w:rsidRDefault="007D431D" w:rsidP="007D431D">
      <w:pPr>
        <w:numPr>
          <w:ilvl w:val="0"/>
          <w:numId w:val="25"/>
        </w:numPr>
        <w:spacing w:after="230" w:line="249" w:lineRule="auto"/>
        <w:ind w:hanging="360"/>
      </w:pPr>
      <w:r>
        <w:t xml:space="preserve">Assist in planning and coordinating the emergency communications, warning and information technology systems within the county to include assistance to local jurisdictions, to develop and enhance interoperability. </w:t>
      </w:r>
    </w:p>
    <w:p w14:paraId="74B47708" w14:textId="77777777" w:rsidR="007D431D" w:rsidRDefault="007D431D" w:rsidP="007D431D">
      <w:pPr>
        <w:numPr>
          <w:ilvl w:val="0"/>
          <w:numId w:val="25"/>
        </w:numPr>
        <w:spacing w:after="230" w:line="249" w:lineRule="auto"/>
        <w:ind w:hanging="360"/>
      </w:pPr>
      <w:r>
        <w:t xml:space="preserve">Provide technical support and repair/replacement of communications systems to the extent possible. </w:t>
      </w:r>
    </w:p>
    <w:p w14:paraId="4A476D22" w14:textId="77777777" w:rsidR="007D431D" w:rsidRDefault="007D431D" w:rsidP="007D431D">
      <w:pPr>
        <w:numPr>
          <w:ilvl w:val="0"/>
          <w:numId w:val="25"/>
        </w:numPr>
        <w:spacing w:after="226" w:line="249" w:lineRule="auto"/>
        <w:ind w:hanging="360"/>
      </w:pPr>
      <w:r>
        <w:t xml:space="preserve">Prepare and maintain the agency’s plans, SOPs, and call lists. </w:t>
      </w:r>
    </w:p>
    <w:p w14:paraId="31329BAD" w14:textId="77777777" w:rsidR="007D431D" w:rsidRDefault="007D431D" w:rsidP="007D431D">
      <w:pPr>
        <w:numPr>
          <w:ilvl w:val="0"/>
          <w:numId w:val="25"/>
        </w:numPr>
        <w:spacing w:after="230" w:line="249" w:lineRule="auto"/>
        <w:ind w:hanging="360"/>
      </w:pPr>
      <w:r>
        <w:t xml:space="preserve">Develop plans to establish and maintain communications links between BHC EOC and field operations based on the agency’s capabilities. </w:t>
      </w:r>
    </w:p>
    <w:p w14:paraId="7D8B0C04" w14:textId="77777777" w:rsidR="007D431D" w:rsidRDefault="007D431D" w:rsidP="007D431D">
      <w:pPr>
        <w:numPr>
          <w:ilvl w:val="0"/>
          <w:numId w:val="25"/>
        </w:numPr>
        <w:spacing w:after="230" w:line="249" w:lineRule="auto"/>
        <w:ind w:hanging="360"/>
      </w:pPr>
      <w:r>
        <w:t xml:space="preserve">Identify critical communications equipment and personnel to ensure agency’s primary responsibilities are met. </w:t>
      </w:r>
    </w:p>
    <w:p w14:paraId="5A59034B" w14:textId="77777777" w:rsidR="007D431D" w:rsidRDefault="007D431D" w:rsidP="007D431D">
      <w:pPr>
        <w:numPr>
          <w:ilvl w:val="0"/>
          <w:numId w:val="25"/>
        </w:numPr>
        <w:spacing w:after="230" w:line="249" w:lineRule="auto"/>
        <w:ind w:hanging="360"/>
      </w:pPr>
      <w:r>
        <w:t xml:space="preserve">Identify non-critical communications assets that could be used to support response and recovery operations. </w:t>
      </w:r>
    </w:p>
    <w:p w14:paraId="23E0283E" w14:textId="77777777" w:rsidR="007D431D" w:rsidRDefault="007D431D" w:rsidP="007D431D">
      <w:pPr>
        <w:numPr>
          <w:ilvl w:val="0"/>
          <w:numId w:val="25"/>
        </w:numPr>
        <w:spacing w:after="230" w:line="249" w:lineRule="auto"/>
        <w:ind w:hanging="360"/>
      </w:pPr>
      <w:r>
        <w:t xml:space="preserve">During disaster response and recovery, assist in developing a countywide phased plan for the use of the agency’s non-critical assets to allocate personnel and equipment for the duration of assistance anticipated in the phased plan. </w:t>
      </w:r>
    </w:p>
    <w:p w14:paraId="69749DC0" w14:textId="77777777" w:rsidR="007D431D" w:rsidRDefault="007D431D" w:rsidP="007D431D">
      <w:pPr>
        <w:numPr>
          <w:ilvl w:val="0"/>
          <w:numId w:val="25"/>
        </w:numPr>
        <w:spacing w:after="226" w:line="249" w:lineRule="auto"/>
        <w:ind w:hanging="360"/>
      </w:pPr>
      <w:r>
        <w:t xml:space="preserve">Work with other agencies to develop and maintain NIMS compliant resource typing.  </w:t>
      </w:r>
    </w:p>
    <w:p w14:paraId="39D4B6AD" w14:textId="127584EC" w:rsidR="007D431D" w:rsidRDefault="007D431D" w:rsidP="007D431D">
      <w:pPr>
        <w:numPr>
          <w:ilvl w:val="0"/>
          <w:numId w:val="25"/>
        </w:numPr>
        <w:spacing w:after="233" w:line="249" w:lineRule="auto"/>
        <w:ind w:hanging="360"/>
      </w:pPr>
      <w:r>
        <w:t xml:space="preserve">Work with other agencies to develop common communications protocols, terminology, and common frequencies. </w:t>
      </w:r>
    </w:p>
    <w:p w14:paraId="3070E237" w14:textId="77777777" w:rsidR="007D431D" w:rsidRDefault="007D431D" w:rsidP="007D431D">
      <w:pPr>
        <w:numPr>
          <w:ilvl w:val="0"/>
          <w:numId w:val="25"/>
        </w:numPr>
        <w:spacing w:after="226" w:line="249" w:lineRule="auto"/>
        <w:ind w:hanging="360"/>
      </w:pPr>
      <w:r>
        <w:t xml:space="preserve">Provide agency representation to the activated BHC EOC if possible. </w:t>
      </w:r>
    </w:p>
    <w:p w14:paraId="2C786C48" w14:textId="267EE80C" w:rsidR="001A63DC" w:rsidRDefault="001A63DC" w:rsidP="602D9B3E">
      <w:pPr>
        <w:spacing w:after="237" w:line="256" w:lineRule="auto"/>
        <w:ind w:left="-4"/>
      </w:pPr>
    </w:p>
    <w:sectPr w:rsidR="001A63DC" w:rsidSect="00CB4B49">
      <w:headerReference w:type="default" r:id="rId20"/>
      <w:footerReference w:type="default" r:id="rId2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31441" w14:textId="77777777" w:rsidR="00207B27" w:rsidRDefault="00207B27" w:rsidP="001A63DC">
      <w:pPr>
        <w:spacing w:after="0" w:line="240" w:lineRule="auto"/>
      </w:pPr>
      <w:r>
        <w:separator/>
      </w:r>
    </w:p>
  </w:endnote>
  <w:endnote w:type="continuationSeparator" w:id="0">
    <w:p w14:paraId="68E64989" w14:textId="77777777" w:rsidR="00207B27" w:rsidRDefault="00207B27" w:rsidP="001A63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56125" w14:textId="5A7003C1" w:rsidR="001A63DC" w:rsidRDefault="001A63DC" w:rsidP="001A63DC">
    <w:pPr>
      <w:pStyle w:val="Footer"/>
      <w:ind w:left="0" w:firstLine="0"/>
    </w:pPr>
    <w:r>
      <w:t xml:space="preserve">ESF 2- Communications </w:t>
    </w:r>
    <w:r>
      <w:tab/>
    </w:r>
    <w:r>
      <w:tab/>
    </w:r>
    <w:r w:rsidR="00A2625E">
      <w:t>June 2024</w:t>
    </w:r>
  </w:p>
  <w:p w14:paraId="1D33D638" w14:textId="77777777" w:rsidR="001A63DC" w:rsidRDefault="001A63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AFC87" w14:textId="77777777" w:rsidR="00207B27" w:rsidRDefault="00207B27" w:rsidP="001A63DC">
      <w:pPr>
        <w:spacing w:after="0" w:line="240" w:lineRule="auto"/>
      </w:pPr>
      <w:r>
        <w:separator/>
      </w:r>
    </w:p>
  </w:footnote>
  <w:footnote w:type="continuationSeparator" w:id="0">
    <w:p w14:paraId="2E7C387F" w14:textId="77777777" w:rsidR="00207B27" w:rsidRDefault="00207B27" w:rsidP="001A63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5BAD0" w14:textId="5328551B" w:rsidR="00A2625E" w:rsidRDefault="00A262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B1051"/>
    <w:multiLevelType w:val="hybridMultilevel"/>
    <w:tmpl w:val="2A00C06E"/>
    <w:lvl w:ilvl="0" w:tplc="BAD4EA08">
      <w:start w:val="1"/>
      <w:numFmt w:val="decimal"/>
      <w:lvlText w:val="%1"/>
      <w:lvlJc w:val="left"/>
      <w:pPr>
        <w:ind w:left="3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EF820098">
      <w:start w:val="1"/>
      <w:numFmt w:val="lowerLetter"/>
      <w:lvlText w:val="%2"/>
      <w:lvlJc w:val="left"/>
      <w:pPr>
        <w:ind w:left="14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FFFFFFFF">
      <w:start w:val="1"/>
      <w:numFmt w:val="lowerLetter"/>
      <w:lvlRestart w:val="0"/>
      <w:lvlText w:val="%3."/>
      <w:lvlJc w:val="left"/>
      <w:pPr>
        <w:ind w:left="2881" w:firstLine="0"/>
      </w:pPr>
      <w:rPr>
        <w:rFonts w:ascii="Calibri" w:hAnsi="Calibri" w:hint="default"/>
        <w:b w:val="0"/>
        <w:i w:val="0"/>
        <w:strike w:val="0"/>
        <w:dstrike w:val="0"/>
        <w:color w:val="000000"/>
        <w:sz w:val="24"/>
        <w:szCs w:val="24"/>
        <w:u w:val="none" w:color="000000"/>
        <w:effect w:val="none"/>
        <w:bdr w:val="none" w:sz="0" w:space="0" w:color="auto" w:frame="1"/>
        <w:vertAlign w:val="baseline"/>
      </w:rPr>
    </w:lvl>
    <w:lvl w:ilvl="3" w:tplc="E4007490">
      <w:start w:val="1"/>
      <w:numFmt w:val="decimal"/>
      <w:lvlText w:val="%4"/>
      <w:lvlJc w:val="left"/>
      <w:pPr>
        <w:ind w:left="32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2B7CAB70">
      <w:start w:val="1"/>
      <w:numFmt w:val="lowerLetter"/>
      <w:lvlText w:val="%5"/>
      <w:lvlJc w:val="left"/>
      <w:pPr>
        <w:ind w:left="39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80A6EC68">
      <w:start w:val="1"/>
      <w:numFmt w:val="lowerRoman"/>
      <w:lvlText w:val="%6"/>
      <w:lvlJc w:val="left"/>
      <w:pPr>
        <w:ind w:left="46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CF7E8DA6">
      <w:start w:val="1"/>
      <w:numFmt w:val="decimal"/>
      <w:lvlText w:val="%7"/>
      <w:lvlJc w:val="left"/>
      <w:pPr>
        <w:ind w:left="54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B9E066C8">
      <w:start w:val="1"/>
      <w:numFmt w:val="lowerLetter"/>
      <w:lvlText w:val="%8"/>
      <w:lvlJc w:val="left"/>
      <w:pPr>
        <w:ind w:left="61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9B4ADE92">
      <w:start w:val="1"/>
      <w:numFmt w:val="lowerRoman"/>
      <w:lvlText w:val="%9"/>
      <w:lvlJc w:val="left"/>
      <w:pPr>
        <w:ind w:left="68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 w15:restartNumberingAfterBreak="0">
    <w:nsid w:val="08A43D76"/>
    <w:multiLevelType w:val="hybridMultilevel"/>
    <w:tmpl w:val="3D78A918"/>
    <w:lvl w:ilvl="0" w:tplc="A5B801E0">
      <w:start w:val="1"/>
      <w:numFmt w:val="decimal"/>
      <w:lvlText w:val="%1."/>
      <w:lvlJc w:val="left"/>
      <w:pPr>
        <w:ind w:left="144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51488956">
      <w:start w:val="1"/>
      <w:numFmt w:val="lowerLetter"/>
      <w:lvlText w:val="%2"/>
      <w:lvlJc w:val="left"/>
      <w:pPr>
        <w:ind w:left="18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2CD416F6">
      <w:start w:val="1"/>
      <w:numFmt w:val="lowerRoman"/>
      <w:lvlText w:val="%3"/>
      <w:lvlJc w:val="left"/>
      <w:pPr>
        <w:ind w:left="25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237EDC54">
      <w:start w:val="1"/>
      <w:numFmt w:val="decimal"/>
      <w:lvlText w:val="%4"/>
      <w:lvlJc w:val="left"/>
      <w:pPr>
        <w:ind w:left="32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3A3098EC">
      <w:start w:val="1"/>
      <w:numFmt w:val="lowerLetter"/>
      <w:lvlText w:val="%5"/>
      <w:lvlJc w:val="left"/>
      <w:pPr>
        <w:ind w:left="39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2DA20330">
      <w:start w:val="1"/>
      <w:numFmt w:val="lowerRoman"/>
      <w:lvlText w:val="%6"/>
      <w:lvlJc w:val="left"/>
      <w:pPr>
        <w:ind w:left="46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B512FFCE">
      <w:start w:val="1"/>
      <w:numFmt w:val="decimal"/>
      <w:lvlText w:val="%7"/>
      <w:lvlJc w:val="left"/>
      <w:pPr>
        <w:ind w:left="54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0C7EADA6">
      <w:start w:val="1"/>
      <w:numFmt w:val="lowerLetter"/>
      <w:lvlText w:val="%8"/>
      <w:lvlJc w:val="left"/>
      <w:pPr>
        <w:ind w:left="61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58366D98">
      <w:start w:val="1"/>
      <w:numFmt w:val="lowerRoman"/>
      <w:lvlText w:val="%9"/>
      <w:lvlJc w:val="left"/>
      <w:pPr>
        <w:ind w:left="68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2" w15:restartNumberingAfterBreak="0">
    <w:nsid w:val="11536121"/>
    <w:multiLevelType w:val="multilevel"/>
    <w:tmpl w:val="B964D2EC"/>
    <w:styleLink w:val="CurrentList1"/>
    <w:lvl w:ilvl="0">
      <w:start w:val="1"/>
      <w:numFmt w:val="upperLetter"/>
      <w:lvlText w:val="%1."/>
      <w:lvlJc w:val="left"/>
      <w:pPr>
        <w:ind w:left="1073"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start w:val="1"/>
      <w:numFmt w:val="decimal"/>
      <w:lvlText w:val="%2."/>
      <w:lvlJc w:val="left"/>
      <w:pPr>
        <w:ind w:left="216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start w:val="1"/>
      <w:numFmt w:val="lowerLetter"/>
      <w:lvlText w:val="%3."/>
      <w:lvlJc w:val="left"/>
      <w:pPr>
        <w:ind w:left="291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3233"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953"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673"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5393"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6113"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833"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3" w15:restartNumberingAfterBreak="0">
    <w:nsid w:val="136F508D"/>
    <w:multiLevelType w:val="hybridMultilevel"/>
    <w:tmpl w:val="D2C6A0C8"/>
    <w:lvl w:ilvl="0" w:tplc="B00EAA96">
      <w:start w:val="1"/>
      <w:numFmt w:val="decimal"/>
      <w:lvlText w:val="%1"/>
      <w:lvlJc w:val="left"/>
      <w:pPr>
        <w:ind w:left="3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E7AA1EF0">
      <w:start w:val="1"/>
      <w:numFmt w:val="lowerLetter"/>
      <w:lvlText w:val="%2"/>
      <w:lvlJc w:val="left"/>
      <w:pPr>
        <w:ind w:left="1029"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24B20D60">
      <w:start w:val="1"/>
      <w:numFmt w:val="lowerRoman"/>
      <w:lvlText w:val="%3"/>
      <w:lvlJc w:val="left"/>
      <w:pPr>
        <w:ind w:left="1697"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92288C64">
      <w:start w:val="1"/>
      <w:numFmt w:val="lowerLetter"/>
      <w:lvlRestart w:val="0"/>
      <w:lvlText w:val="%4."/>
      <w:lvlJc w:val="left"/>
      <w:pPr>
        <w:ind w:left="288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4CBAFEC4">
      <w:start w:val="1"/>
      <w:numFmt w:val="lowerLetter"/>
      <w:lvlText w:val="%5"/>
      <w:lvlJc w:val="left"/>
      <w:pPr>
        <w:ind w:left="3086"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51967A0C">
      <w:start w:val="1"/>
      <w:numFmt w:val="lowerRoman"/>
      <w:lvlText w:val="%6"/>
      <w:lvlJc w:val="left"/>
      <w:pPr>
        <w:ind w:left="3806"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C4C8E1E8">
      <w:start w:val="1"/>
      <w:numFmt w:val="decimal"/>
      <w:lvlText w:val="%7"/>
      <w:lvlJc w:val="left"/>
      <w:pPr>
        <w:ind w:left="4526"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3D16E708">
      <w:start w:val="1"/>
      <w:numFmt w:val="lowerLetter"/>
      <w:lvlText w:val="%8"/>
      <w:lvlJc w:val="left"/>
      <w:pPr>
        <w:ind w:left="5246"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9D52B908">
      <w:start w:val="1"/>
      <w:numFmt w:val="lowerRoman"/>
      <w:lvlText w:val="%9"/>
      <w:lvlJc w:val="left"/>
      <w:pPr>
        <w:ind w:left="5966"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4" w15:restartNumberingAfterBreak="0">
    <w:nsid w:val="178C7FD4"/>
    <w:multiLevelType w:val="hybridMultilevel"/>
    <w:tmpl w:val="53B02028"/>
    <w:lvl w:ilvl="0" w:tplc="FFFFFFFF">
      <w:start w:val="1"/>
      <w:numFmt w:val="decimal"/>
      <w:lvlText w:val="%1."/>
      <w:lvlJc w:val="left"/>
      <w:pPr>
        <w:ind w:left="238" w:firstLine="0"/>
      </w:pPr>
      <w:rPr>
        <w:rFonts w:ascii="Calibri" w:hAnsi="Calibri" w:hint="default"/>
        <w:b w:val="0"/>
        <w:i w:val="0"/>
        <w:strike w:val="0"/>
        <w:dstrike w:val="0"/>
        <w:color w:val="000000"/>
        <w:sz w:val="24"/>
        <w:szCs w:val="24"/>
        <w:u w:val="none" w:color="000000"/>
        <w:effect w:val="none"/>
        <w:bdr w:val="none" w:sz="0" w:space="0" w:color="auto" w:frame="1"/>
        <w:vertAlign w:val="baseline"/>
      </w:rPr>
    </w:lvl>
    <w:lvl w:ilvl="1" w:tplc="CBAAF59E">
      <w:start w:val="1"/>
      <w:numFmt w:val="lowerLetter"/>
      <w:lvlText w:val="%2"/>
      <w:lvlJc w:val="left"/>
      <w:pPr>
        <w:ind w:left="10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5B683A60">
      <w:start w:val="1"/>
      <w:numFmt w:val="lowerRoman"/>
      <w:lvlText w:val="%3"/>
      <w:lvlJc w:val="left"/>
      <w:pPr>
        <w:ind w:left="18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CCD8246C">
      <w:start w:val="1"/>
      <w:numFmt w:val="decimal"/>
      <w:lvlText w:val="%4"/>
      <w:lvlJc w:val="left"/>
      <w:pPr>
        <w:ind w:left="25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C19889C4">
      <w:start w:val="1"/>
      <w:numFmt w:val="lowerLetter"/>
      <w:lvlText w:val="%5"/>
      <w:lvlJc w:val="left"/>
      <w:pPr>
        <w:ind w:left="32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BA34E9DA">
      <w:start w:val="1"/>
      <w:numFmt w:val="lowerRoman"/>
      <w:lvlText w:val="%6"/>
      <w:lvlJc w:val="left"/>
      <w:pPr>
        <w:ind w:left="39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080C29FE">
      <w:start w:val="1"/>
      <w:numFmt w:val="decimal"/>
      <w:lvlText w:val="%7"/>
      <w:lvlJc w:val="left"/>
      <w:pPr>
        <w:ind w:left="46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3CE6C096">
      <w:start w:val="1"/>
      <w:numFmt w:val="lowerLetter"/>
      <w:lvlText w:val="%8"/>
      <w:lvlJc w:val="left"/>
      <w:pPr>
        <w:ind w:left="54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F5AA285E">
      <w:start w:val="1"/>
      <w:numFmt w:val="lowerRoman"/>
      <w:lvlText w:val="%9"/>
      <w:lvlJc w:val="left"/>
      <w:pPr>
        <w:ind w:left="61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5" w15:restartNumberingAfterBreak="0">
    <w:nsid w:val="1FAC3B18"/>
    <w:multiLevelType w:val="hybridMultilevel"/>
    <w:tmpl w:val="9C5271E8"/>
    <w:lvl w:ilvl="0" w:tplc="FFFFFFFF">
      <w:start w:val="1"/>
      <w:numFmt w:val="decimal"/>
      <w:lvlText w:val="%1."/>
      <w:lvlJc w:val="left"/>
      <w:pPr>
        <w:ind w:left="705" w:firstLine="0"/>
      </w:pPr>
      <w:rPr>
        <w:rFonts w:ascii="Times New Roman" w:hAnsi="Times New Roman" w:hint="default"/>
        <w:b w:val="0"/>
        <w:i w:val="0"/>
        <w:strike w:val="0"/>
        <w:dstrike w:val="0"/>
        <w:color w:val="000000"/>
        <w:sz w:val="24"/>
        <w:szCs w:val="24"/>
        <w:u w:val="none" w:color="000000"/>
        <w:effect w:val="none"/>
        <w:bdr w:val="none" w:sz="0" w:space="0" w:color="auto" w:frame="1"/>
        <w:vertAlign w:val="baseline"/>
      </w:rPr>
    </w:lvl>
    <w:lvl w:ilvl="1" w:tplc="DE58845E">
      <w:start w:val="1"/>
      <w:numFmt w:val="lowerLetter"/>
      <w:lvlText w:val="%2"/>
      <w:lvlJc w:val="left"/>
      <w:pPr>
        <w:ind w:left="14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8A069A90">
      <w:start w:val="1"/>
      <w:numFmt w:val="lowerRoman"/>
      <w:lvlText w:val="%3"/>
      <w:lvlJc w:val="left"/>
      <w:pPr>
        <w:ind w:left="21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064E1D90">
      <w:start w:val="1"/>
      <w:numFmt w:val="decimal"/>
      <w:lvlText w:val="%4"/>
      <w:lvlJc w:val="left"/>
      <w:pPr>
        <w:ind w:left="28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88A47132">
      <w:start w:val="1"/>
      <w:numFmt w:val="lowerLetter"/>
      <w:lvlText w:val="%5"/>
      <w:lvlJc w:val="left"/>
      <w:pPr>
        <w:ind w:left="36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ECD2BA42">
      <w:start w:val="1"/>
      <w:numFmt w:val="lowerRoman"/>
      <w:lvlText w:val="%6"/>
      <w:lvlJc w:val="left"/>
      <w:pPr>
        <w:ind w:left="43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E6F00352">
      <w:start w:val="1"/>
      <w:numFmt w:val="decimal"/>
      <w:lvlText w:val="%7"/>
      <w:lvlJc w:val="left"/>
      <w:pPr>
        <w:ind w:left="50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B142B15E">
      <w:start w:val="1"/>
      <w:numFmt w:val="lowerLetter"/>
      <w:lvlText w:val="%8"/>
      <w:lvlJc w:val="left"/>
      <w:pPr>
        <w:ind w:left="57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F5E02544">
      <w:start w:val="1"/>
      <w:numFmt w:val="lowerRoman"/>
      <w:lvlText w:val="%9"/>
      <w:lvlJc w:val="left"/>
      <w:pPr>
        <w:ind w:left="64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6" w15:restartNumberingAfterBreak="0">
    <w:nsid w:val="234F33A5"/>
    <w:multiLevelType w:val="hybridMultilevel"/>
    <w:tmpl w:val="0DA86996"/>
    <w:lvl w:ilvl="0" w:tplc="17404E32">
      <w:start w:val="10"/>
      <w:numFmt w:val="decimal"/>
      <w:lvlText w:val="%1."/>
      <w:lvlJc w:val="left"/>
      <w:pPr>
        <w:ind w:left="216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30628842">
      <w:start w:val="1"/>
      <w:numFmt w:val="lowerLetter"/>
      <w:lvlText w:val="%2."/>
      <w:lvlJc w:val="left"/>
      <w:pPr>
        <w:ind w:left="2936"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D60881CE">
      <w:start w:val="1"/>
      <w:numFmt w:val="lowerRoman"/>
      <w:lvlText w:val="%3."/>
      <w:lvlJc w:val="left"/>
      <w:pPr>
        <w:ind w:left="324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1A30F1BA">
      <w:start w:val="14"/>
      <w:numFmt w:val="lowerLetter"/>
      <w:lvlText w:val="%4."/>
      <w:lvlJc w:val="left"/>
      <w:pPr>
        <w:ind w:left="396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28384CCC">
      <w:start w:val="1"/>
      <w:numFmt w:val="lowerRoman"/>
      <w:lvlText w:val="%5."/>
      <w:lvlJc w:val="left"/>
      <w:pPr>
        <w:ind w:left="468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C3D425D6">
      <w:start w:val="1"/>
      <w:numFmt w:val="lowerRoman"/>
      <w:lvlText w:val="%6"/>
      <w:lvlJc w:val="left"/>
      <w:pPr>
        <w:ind w:left="36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C42EC8F0">
      <w:start w:val="1"/>
      <w:numFmt w:val="decimal"/>
      <w:lvlText w:val="%7"/>
      <w:lvlJc w:val="left"/>
      <w:pPr>
        <w:ind w:left="43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277AE35A">
      <w:start w:val="1"/>
      <w:numFmt w:val="lowerLetter"/>
      <w:lvlText w:val="%8"/>
      <w:lvlJc w:val="left"/>
      <w:pPr>
        <w:ind w:left="50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86EC7C58">
      <w:start w:val="1"/>
      <w:numFmt w:val="lowerRoman"/>
      <w:lvlText w:val="%9"/>
      <w:lvlJc w:val="left"/>
      <w:pPr>
        <w:ind w:left="57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7" w15:restartNumberingAfterBreak="0">
    <w:nsid w:val="26926D6D"/>
    <w:multiLevelType w:val="hybridMultilevel"/>
    <w:tmpl w:val="699C20DA"/>
    <w:lvl w:ilvl="0" w:tplc="8E36285E">
      <w:start w:val="1"/>
      <w:numFmt w:val="decimal"/>
      <w:lvlText w:val="%1."/>
      <w:lvlJc w:val="left"/>
      <w:pPr>
        <w:ind w:left="144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2A6CD5A0">
      <w:start w:val="1"/>
      <w:numFmt w:val="lowerLetter"/>
      <w:lvlText w:val="%2"/>
      <w:lvlJc w:val="left"/>
      <w:pPr>
        <w:ind w:left="18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150A605A">
      <w:start w:val="1"/>
      <w:numFmt w:val="lowerRoman"/>
      <w:lvlText w:val="%3"/>
      <w:lvlJc w:val="left"/>
      <w:pPr>
        <w:ind w:left="25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E1BC9CF6">
      <w:start w:val="1"/>
      <w:numFmt w:val="decimal"/>
      <w:lvlText w:val="%4"/>
      <w:lvlJc w:val="left"/>
      <w:pPr>
        <w:ind w:left="32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2F346C6E">
      <w:start w:val="1"/>
      <w:numFmt w:val="lowerLetter"/>
      <w:lvlText w:val="%5"/>
      <w:lvlJc w:val="left"/>
      <w:pPr>
        <w:ind w:left="39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493A9F92">
      <w:start w:val="1"/>
      <w:numFmt w:val="lowerRoman"/>
      <w:lvlText w:val="%6"/>
      <w:lvlJc w:val="left"/>
      <w:pPr>
        <w:ind w:left="46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3F30A21C">
      <w:start w:val="1"/>
      <w:numFmt w:val="decimal"/>
      <w:lvlText w:val="%7"/>
      <w:lvlJc w:val="left"/>
      <w:pPr>
        <w:ind w:left="54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84F8B860">
      <w:start w:val="1"/>
      <w:numFmt w:val="lowerLetter"/>
      <w:lvlText w:val="%8"/>
      <w:lvlJc w:val="left"/>
      <w:pPr>
        <w:ind w:left="61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E6E693A8">
      <w:start w:val="1"/>
      <w:numFmt w:val="lowerRoman"/>
      <w:lvlText w:val="%9"/>
      <w:lvlJc w:val="left"/>
      <w:pPr>
        <w:ind w:left="68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8" w15:restartNumberingAfterBreak="0">
    <w:nsid w:val="2ADE4AD7"/>
    <w:multiLevelType w:val="hybridMultilevel"/>
    <w:tmpl w:val="CA8A968A"/>
    <w:lvl w:ilvl="0" w:tplc="2E049F9A">
      <w:start w:val="1"/>
      <w:numFmt w:val="upperLetter"/>
      <w:lvlText w:val="%1."/>
      <w:lvlJc w:val="left"/>
      <w:pPr>
        <w:ind w:left="1073"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6DDAD7A2">
      <w:start w:val="1"/>
      <w:numFmt w:val="decimal"/>
      <w:lvlText w:val="%2."/>
      <w:lvlJc w:val="left"/>
      <w:pPr>
        <w:ind w:left="216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112E6802">
      <w:start w:val="1"/>
      <w:numFmt w:val="lowerLetter"/>
      <w:lvlText w:val="%3."/>
      <w:lvlJc w:val="left"/>
      <w:pPr>
        <w:ind w:left="291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AA529930">
      <w:start w:val="1"/>
      <w:numFmt w:val="decimal"/>
      <w:lvlText w:val="%4"/>
      <w:lvlJc w:val="left"/>
      <w:pPr>
        <w:ind w:left="3233"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44224DAE">
      <w:start w:val="1"/>
      <w:numFmt w:val="lowerLetter"/>
      <w:lvlText w:val="%5"/>
      <w:lvlJc w:val="left"/>
      <w:pPr>
        <w:ind w:left="3953"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7DBAB1DE">
      <w:start w:val="1"/>
      <w:numFmt w:val="lowerRoman"/>
      <w:lvlText w:val="%6"/>
      <w:lvlJc w:val="left"/>
      <w:pPr>
        <w:ind w:left="4673"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0C2AFA3C">
      <w:start w:val="1"/>
      <w:numFmt w:val="decimal"/>
      <w:lvlText w:val="%7"/>
      <w:lvlJc w:val="left"/>
      <w:pPr>
        <w:ind w:left="5393"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8FC60D3C">
      <w:start w:val="1"/>
      <w:numFmt w:val="lowerLetter"/>
      <w:lvlText w:val="%8"/>
      <w:lvlJc w:val="left"/>
      <w:pPr>
        <w:ind w:left="6113"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F53CB0CA">
      <w:start w:val="1"/>
      <w:numFmt w:val="lowerRoman"/>
      <w:lvlText w:val="%9"/>
      <w:lvlJc w:val="left"/>
      <w:pPr>
        <w:ind w:left="6833"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9" w15:restartNumberingAfterBreak="0">
    <w:nsid w:val="2C631E18"/>
    <w:multiLevelType w:val="hybridMultilevel"/>
    <w:tmpl w:val="4FE46F98"/>
    <w:lvl w:ilvl="0" w:tplc="FFFFFFFF">
      <w:start w:val="1"/>
      <w:numFmt w:val="decimal"/>
      <w:lvlText w:val="%1."/>
      <w:lvlJc w:val="left"/>
      <w:pPr>
        <w:ind w:left="360" w:firstLine="0"/>
      </w:pPr>
      <w:rPr>
        <w:rFonts w:ascii="Calibri" w:hAnsi="Calibri" w:hint="default"/>
        <w:b w:val="0"/>
        <w:i w:val="0"/>
        <w:strike w:val="0"/>
        <w:dstrike w:val="0"/>
        <w:color w:val="000000"/>
        <w:sz w:val="24"/>
        <w:szCs w:val="24"/>
        <w:u w:val="none" w:color="000000"/>
        <w:effect w:val="none"/>
        <w:bdr w:val="none" w:sz="0" w:space="0" w:color="auto" w:frame="1"/>
        <w:vertAlign w:val="baseline"/>
      </w:rPr>
    </w:lvl>
    <w:lvl w:ilvl="1" w:tplc="66AEBF7C">
      <w:start w:val="1"/>
      <w:numFmt w:val="lowerLetter"/>
      <w:lvlText w:val="%2"/>
      <w:lvlJc w:val="left"/>
      <w:pPr>
        <w:ind w:left="10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B2E0C45E">
      <w:start w:val="1"/>
      <w:numFmt w:val="lowerRoman"/>
      <w:lvlText w:val="%3"/>
      <w:lvlJc w:val="left"/>
      <w:pPr>
        <w:ind w:left="18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BEAC5116">
      <w:start w:val="1"/>
      <w:numFmt w:val="decimal"/>
      <w:lvlText w:val="%4"/>
      <w:lvlJc w:val="left"/>
      <w:pPr>
        <w:ind w:left="25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33B4E7DA">
      <w:start w:val="1"/>
      <w:numFmt w:val="lowerLetter"/>
      <w:lvlText w:val="%5"/>
      <w:lvlJc w:val="left"/>
      <w:pPr>
        <w:ind w:left="32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30EAE7E4">
      <w:start w:val="1"/>
      <w:numFmt w:val="lowerRoman"/>
      <w:lvlText w:val="%6"/>
      <w:lvlJc w:val="left"/>
      <w:pPr>
        <w:ind w:left="39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CC3238CE">
      <w:start w:val="1"/>
      <w:numFmt w:val="decimal"/>
      <w:lvlText w:val="%7"/>
      <w:lvlJc w:val="left"/>
      <w:pPr>
        <w:ind w:left="46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7FBCDD5C">
      <w:start w:val="1"/>
      <w:numFmt w:val="lowerLetter"/>
      <w:lvlText w:val="%8"/>
      <w:lvlJc w:val="left"/>
      <w:pPr>
        <w:ind w:left="54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9656EE1C">
      <w:start w:val="1"/>
      <w:numFmt w:val="lowerRoman"/>
      <w:lvlText w:val="%9"/>
      <w:lvlJc w:val="left"/>
      <w:pPr>
        <w:ind w:left="61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0" w15:restartNumberingAfterBreak="0">
    <w:nsid w:val="327D1D75"/>
    <w:multiLevelType w:val="hybridMultilevel"/>
    <w:tmpl w:val="9DD43DF0"/>
    <w:lvl w:ilvl="0" w:tplc="96224610">
      <w:start w:val="1"/>
      <w:numFmt w:val="decimal"/>
      <w:lvlText w:val="%1."/>
      <w:lvlJc w:val="left"/>
      <w:pPr>
        <w:ind w:left="216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638C74EE">
      <w:start w:val="1"/>
      <w:numFmt w:val="lowerLetter"/>
      <w:lvlText w:val="%2."/>
      <w:lvlJc w:val="left"/>
      <w:pPr>
        <w:ind w:left="27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70E44456">
      <w:start w:val="1"/>
      <w:numFmt w:val="lowerRoman"/>
      <w:lvlText w:val="%3"/>
      <w:lvlJc w:val="left"/>
      <w:pPr>
        <w:ind w:left="32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EE5AA152">
      <w:start w:val="1"/>
      <w:numFmt w:val="decimal"/>
      <w:lvlText w:val="%4"/>
      <w:lvlJc w:val="left"/>
      <w:pPr>
        <w:ind w:left="39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457E5314">
      <w:start w:val="1"/>
      <w:numFmt w:val="lowerLetter"/>
      <w:lvlText w:val="%5"/>
      <w:lvlJc w:val="left"/>
      <w:pPr>
        <w:ind w:left="46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A83C71F0">
      <w:start w:val="1"/>
      <w:numFmt w:val="lowerRoman"/>
      <w:lvlText w:val="%6"/>
      <w:lvlJc w:val="left"/>
      <w:pPr>
        <w:ind w:left="54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8784328E">
      <w:start w:val="1"/>
      <w:numFmt w:val="decimal"/>
      <w:lvlText w:val="%7"/>
      <w:lvlJc w:val="left"/>
      <w:pPr>
        <w:ind w:left="61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DE9457CC">
      <w:start w:val="1"/>
      <w:numFmt w:val="lowerLetter"/>
      <w:lvlText w:val="%8"/>
      <w:lvlJc w:val="left"/>
      <w:pPr>
        <w:ind w:left="68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C4603FF4">
      <w:start w:val="1"/>
      <w:numFmt w:val="lowerRoman"/>
      <w:lvlText w:val="%9"/>
      <w:lvlJc w:val="left"/>
      <w:pPr>
        <w:ind w:left="75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1" w15:restartNumberingAfterBreak="0">
    <w:nsid w:val="35F52C19"/>
    <w:multiLevelType w:val="hybridMultilevel"/>
    <w:tmpl w:val="0FCA030C"/>
    <w:lvl w:ilvl="0" w:tplc="4542690E">
      <w:start w:val="1"/>
      <w:numFmt w:val="decimal"/>
      <w:lvlText w:val="%1."/>
      <w:lvlJc w:val="left"/>
      <w:pPr>
        <w:ind w:left="144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BA4A52D2">
      <w:start w:val="1"/>
      <w:numFmt w:val="lowerLetter"/>
      <w:lvlText w:val="%2"/>
      <w:lvlJc w:val="left"/>
      <w:pPr>
        <w:ind w:left="21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925C6A16">
      <w:start w:val="1"/>
      <w:numFmt w:val="lowerRoman"/>
      <w:lvlText w:val="%3"/>
      <w:lvlJc w:val="left"/>
      <w:pPr>
        <w:ind w:left="28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32AC611C">
      <w:start w:val="1"/>
      <w:numFmt w:val="decimal"/>
      <w:lvlText w:val="%4"/>
      <w:lvlJc w:val="left"/>
      <w:pPr>
        <w:ind w:left="36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F4D669D0">
      <w:start w:val="1"/>
      <w:numFmt w:val="lowerLetter"/>
      <w:lvlText w:val="%5"/>
      <w:lvlJc w:val="left"/>
      <w:pPr>
        <w:ind w:left="43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DC683D0C">
      <w:start w:val="1"/>
      <w:numFmt w:val="lowerRoman"/>
      <w:lvlText w:val="%6"/>
      <w:lvlJc w:val="left"/>
      <w:pPr>
        <w:ind w:left="50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43E87F48">
      <w:start w:val="1"/>
      <w:numFmt w:val="decimal"/>
      <w:lvlText w:val="%7"/>
      <w:lvlJc w:val="left"/>
      <w:pPr>
        <w:ind w:left="57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6B70488C">
      <w:start w:val="1"/>
      <w:numFmt w:val="lowerLetter"/>
      <w:lvlText w:val="%8"/>
      <w:lvlJc w:val="left"/>
      <w:pPr>
        <w:ind w:left="64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7E96E32C">
      <w:start w:val="1"/>
      <w:numFmt w:val="lowerRoman"/>
      <w:lvlText w:val="%9"/>
      <w:lvlJc w:val="left"/>
      <w:pPr>
        <w:ind w:left="72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2" w15:restartNumberingAfterBreak="0">
    <w:nsid w:val="40140367"/>
    <w:multiLevelType w:val="hybridMultilevel"/>
    <w:tmpl w:val="8682A822"/>
    <w:lvl w:ilvl="0" w:tplc="9702BC96">
      <w:start w:val="1"/>
      <w:numFmt w:val="decimal"/>
      <w:lvlText w:val="%1"/>
      <w:lvlJc w:val="left"/>
      <w:pPr>
        <w:ind w:left="3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62C48318">
      <w:start w:val="9"/>
      <w:numFmt w:val="lowerLetter"/>
      <w:lvlText w:val="%2."/>
      <w:lvlJc w:val="left"/>
      <w:pPr>
        <w:ind w:left="306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988A7FBC">
      <w:start w:val="1"/>
      <w:numFmt w:val="lowerRoman"/>
      <w:lvlText w:val="%3"/>
      <w:lvlJc w:val="left"/>
      <w:pPr>
        <w:ind w:left="23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F59E65EC">
      <w:start w:val="1"/>
      <w:numFmt w:val="decimal"/>
      <w:lvlText w:val="%4"/>
      <w:lvlJc w:val="left"/>
      <w:pPr>
        <w:ind w:left="30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6B8E8544">
      <w:start w:val="1"/>
      <w:numFmt w:val="lowerLetter"/>
      <w:lvlText w:val="%5"/>
      <w:lvlJc w:val="left"/>
      <w:pPr>
        <w:ind w:left="37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1158D868">
      <w:start w:val="1"/>
      <w:numFmt w:val="lowerRoman"/>
      <w:lvlText w:val="%6"/>
      <w:lvlJc w:val="left"/>
      <w:pPr>
        <w:ind w:left="45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C40CA192">
      <w:start w:val="1"/>
      <w:numFmt w:val="decimal"/>
      <w:lvlText w:val="%7"/>
      <w:lvlJc w:val="left"/>
      <w:pPr>
        <w:ind w:left="52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F410B786">
      <w:start w:val="1"/>
      <w:numFmt w:val="lowerLetter"/>
      <w:lvlText w:val="%8"/>
      <w:lvlJc w:val="left"/>
      <w:pPr>
        <w:ind w:left="59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27B82778">
      <w:start w:val="1"/>
      <w:numFmt w:val="lowerRoman"/>
      <w:lvlText w:val="%9"/>
      <w:lvlJc w:val="left"/>
      <w:pPr>
        <w:ind w:left="66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3" w15:restartNumberingAfterBreak="0">
    <w:nsid w:val="42689637"/>
    <w:multiLevelType w:val="hybridMultilevel"/>
    <w:tmpl w:val="A248509C"/>
    <w:lvl w:ilvl="0" w:tplc="DE141FB2">
      <w:start w:val="1"/>
      <w:numFmt w:val="decimal"/>
      <w:lvlText w:val="%1."/>
      <w:lvlJc w:val="left"/>
      <w:pPr>
        <w:ind w:left="360" w:firstLine="0"/>
      </w:pPr>
      <w:rPr>
        <w:rFonts w:ascii="Calibri" w:hAnsi="Calibri" w:hint="default"/>
      </w:rPr>
    </w:lvl>
    <w:lvl w:ilvl="1" w:tplc="4C802BAC">
      <w:start w:val="1"/>
      <w:numFmt w:val="lowerLetter"/>
      <w:lvlText w:val="%2."/>
      <w:lvlJc w:val="left"/>
      <w:pPr>
        <w:ind w:left="1440" w:hanging="360"/>
      </w:pPr>
    </w:lvl>
    <w:lvl w:ilvl="2" w:tplc="CE261910">
      <w:start w:val="1"/>
      <w:numFmt w:val="lowerRoman"/>
      <w:lvlText w:val="%3."/>
      <w:lvlJc w:val="right"/>
      <w:pPr>
        <w:ind w:left="2160" w:hanging="180"/>
      </w:pPr>
    </w:lvl>
    <w:lvl w:ilvl="3" w:tplc="BDFE5196">
      <w:start w:val="1"/>
      <w:numFmt w:val="decimal"/>
      <w:lvlText w:val="%4."/>
      <w:lvlJc w:val="left"/>
      <w:pPr>
        <w:ind w:left="2880" w:hanging="360"/>
      </w:pPr>
    </w:lvl>
    <w:lvl w:ilvl="4" w:tplc="7102D2E4">
      <w:start w:val="1"/>
      <w:numFmt w:val="lowerLetter"/>
      <w:lvlText w:val="%5."/>
      <w:lvlJc w:val="left"/>
      <w:pPr>
        <w:ind w:left="3600" w:hanging="360"/>
      </w:pPr>
    </w:lvl>
    <w:lvl w:ilvl="5" w:tplc="1680927C">
      <w:start w:val="1"/>
      <w:numFmt w:val="lowerRoman"/>
      <w:lvlText w:val="%6."/>
      <w:lvlJc w:val="right"/>
      <w:pPr>
        <w:ind w:left="4320" w:hanging="180"/>
      </w:pPr>
    </w:lvl>
    <w:lvl w:ilvl="6" w:tplc="12FE07B6">
      <w:start w:val="1"/>
      <w:numFmt w:val="decimal"/>
      <w:lvlText w:val="%7."/>
      <w:lvlJc w:val="left"/>
      <w:pPr>
        <w:ind w:left="5040" w:hanging="360"/>
      </w:pPr>
    </w:lvl>
    <w:lvl w:ilvl="7" w:tplc="383E31A0">
      <w:start w:val="1"/>
      <w:numFmt w:val="lowerLetter"/>
      <w:lvlText w:val="%8."/>
      <w:lvlJc w:val="left"/>
      <w:pPr>
        <w:ind w:left="5760" w:hanging="360"/>
      </w:pPr>
    </w:lvl>
    <w:lvl w:ilvl="8" w:tplc="492EEBCC">
      <w:start w:val="1"/>
      <w:numFmt w:val="lowerRoman"/>
      <w:lvlText w:val="%9."/>
      <w:lvlJc w:val="right"/>
      <w:pPr>
        <w:ind w:left="6480" w:hanging="180"/>
      </w:pPr>
    </w:lvl>
  </w:abstractNum>
  <w:abstractNum w:abstractNumId="14" w15:restartNumberingAfterBreak="0">
    <w:nsid w:val="4A0DC346"/>
    <w:multiLevelType w:val="hybridMultilevel"/>
    <w:tmpl w:val="5064610A"/>
    <w:lvl w:ilvl="0" w:tplc="49E06F38">
      <w:start w:val="1"/>
      <w:numFmt w:val="decimal"/>
      <w:lvlText w:val="%1."/>
      <w:lvlJc w:val="left"/>
      <w:pPr>
        <w:ind w:left="238" w:firstLine="0"/>
      </w:pPr>
      <w:rPr>
        <w:rFonts w:ascii="Calibri" w:hAnsi="Calibri" w:hint="default"/>
      </w:rPr>
    </w:lvl>
    <w:lvl w:ilvl="1" w:tplc="36ACBE34">
      <w:start w:val="1"/>
      <w:numFmt w:val="lowerLetter"/>
      <w:lvlText w:val="%2."/>
      <w:lvlJc w:val="left"/>
      <w:pPr>
        <w:ind w:left="1440" w:hanging="360"/>
      </w:pPr>
    </w:lvl>
    <w:lvl w:ilvl="2" w:tplc="88103586">
      <w:start w:val="1"/>
      <w:numFmt w:val="lowerRoman"/>
      <w:lvlText w:val="%3."/>
      <w:lvlJc w:val="right"/>
      <w:pPr>
        <w:ind w:left="2160" w:hanging="180"/>
      </w:pPr>
    </w:lvl>
    <w:lvl w:ilvl="3" w:tplc="C1BA7244">
      <w:start w:val="1"/>
      <w:numFmt w:val="decimal"/>
      <w:lvlText w:val="%4."/>
      <w:lvlJc w:val="left"/>
      <w:pPr>
        <w:ind w:left="2880" w:hanging="360"/>
      </w:pPr>
    </w:lvl>
    <w:lvl w:ilvl="4" w:tplc="3544F498">
      <w:start w:val="1"/>
      <w:numFmt w:val="lowerLetter"/>
      <w:lvlText w:val="%5."/>
      <w:lvlJc w:val="left"/>
      <w:pPr>
        <w:ind w:left="3600" w:hanging="360"/>
      </w:pPr>
    </w:lvl>
    <w:lvl w:ilvl="5" w:tplc="FC5878E0">
      <w:start w:val="1"/>
      <w:numFmt w:val="lowerRoman"/>
      <w:lvlText w:val="%6."/>
      <w:lvlJc w:val="right"/>
      <w:pPr>
        <w:ind w:left="4320" w:hanging="180"/>
      </w:pPr>
    </w:lvl>
    <w:lvl w:ilvl="6" w:tplc="9026823E">
      <w:start w:val="1"/>
      <w:numFmt w:val="decimal"/>
      <w:lvlText w:val="%7."/>
      <w:lvlJc w:val="left"/>
      <w:pPr>
        <w:ind w:left="5040" w:hanging="360"/>
      </w:pPr>
    </w:lvl>
    <w:lvl w:ilvl="7" w:tplc="068EE02E">
      <w:start w:val="1"/>
      <w:numFmt w:val="lowerLetter"/>
      <w:lvlText w:val="%8."/>
      <w:lvlJc w:val="left"/>
      <w:pPr>
        <w:ind w:left="5760" w:hanging="360"/>
      </w:pPr>
    </w:lvl>
    <w:lvl w:ilvl="8" w:tplc="D9701894">
      <w:start w:val="1"/>
      <w:numFmt w:val="lowerRoman"/>
      <w:lvlText w:val="%9."/>
      <w:lvlJc w:val="right"/>
      <w:pPr>
        <w:ind w:left="6480" w:hanging="180"/>
      </w:pPr>
    </w:lvl>
  </w:abstractNum>
  <w:abstractNum w:abstractNumId="15" w15:restartNumberingAfterBreak="0">
    <w:nsid w:val="4B262AE4"/>
    <w:multiLevelType w:val="hybridMultilevel"/>
    <w:tmpl w:val="35984FE2"/>
    <w:lvl w:ilvl="0" w:tplc="E1DAFC56">
      <w:start w:val="1"/>
      <w:numFmt w:val="decimal"/>
      <w:lvlText w:val="%1."/>
      <w:lvlJc w:val="left"/>
      <w:pPr>
        <w:ind w:left="144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F23C7094">
      <w:start w:val="1"/>
      <w:numFmt w:val="lowerLetter"/>
      <w:lvlText w:val="%2"/>
      <w:lvlJc w:val="left"/>
      <w:pPr>
        <w:ind w:left="18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61240B4E">
      <w:start w:val="1"/>
      <w:numFmt w:val="lowerRoman"/>
      <w:lvlText w:val="%3"/>
      <w:lvlJc w:val="left"/>
      <w:pPr>
        <w:ind w:left="25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F06874EA">
      <w:start w:val="1"/>
      <w:numFmt w:val="decimal"/>
      <w:lvlText w:val="%4"/>
      <w:lvlJc w:val="left"/>
      <w:pPr>
        <w:ind w:left="32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ABC2ADB2">
      <w:start w:val="1"/>
      <w:numFmt w:val="lowerLetter"/>
      <w:lvlText w:val="%5"/>
      <w:lvlJc w:val="left"/>
      <w:pPr>
        <w:ind w:left="39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29064BDA">
      <w:start w:val="1"/>
      <w:numFmt w:val="lowerRoman"/>
      <w:lvlText w:val="%6"/>
      <w:lvlJc w:val="left"/>
      <w:pPr>
        <w:ind w:left="46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517465A6">
      <w:start w:val="1"/>
      <w:numFmt w:val="decimal"/>
      <w:lvlText w:val="%7"/>
      <w:lvlJc w:val="left"/>
      <w:pPr>
        <w:ind w:left="54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12B61A4A">
      <w:start w:val="1"/>
      <w:numFmt w:val="lowerLetter"/>
      <w:lvlText w:val="%8"/>
      <w:lvlJc w:val="left"/>
      <w:pPr>
        <w:ind w:left="61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E898B612">
      <w:start w:val="1"/>
      <w:numFmt w:val="lowerRoman"/>
      <w:lvlText w:val="%9"/>
      <w:lvlJc w:val="left"/>
      <w:pPr>
        <w:ind w:left="68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6" w15:restartNumberingAfterBreak="0">
    <w:nsid w:val="4CCC68F5"/>
    <w:multiLevelType w:val="hybridMultilevel"/>
    <w:tmpl w:val="8FAE7216"/>
    <w:lvl w:ilvl="0" w:tplc="5680D7CA">
      <w:start w:val="3"/>
      <w:numFmt w:val="decimal"/>
      <w:lvlText w:val="%1."/>
      <w:lvlJc w:val="left"/>
      <w:pPr>
        <w:ind w:left="216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086A3822">
      <w:start w:val="1"/>
      <w:numFmt w:val="lowerLetter"/>
      <w:lvlText w:val="%2."/>
      <w:lvlJc w:val="left"/>
      <w:pPr>
        <w:ind w:left="288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FFFFFFFF">
      <w:start w:val="1"/>
      <w:numFmt w:val="lowerRoman"/>
      <w:lvlText w:val="%3"/>
      <w:lvlJc w:val="left"/>
      <w:pPr>
        <w:ind w:left="2232" w:firstLine="0"/>
      </w:pPr>
      <w:rPr>
        <w:rFonts w:ascii="Calibri" w:hAnsi="Calibri" w:hint="default"/>
        <w:b w:val="0"/>
        <w:i w:val="0"/>
        <w:strike w:val="0"/>
        <w:dstrike w:val="0"/>
        <w:color w:val="000000"/>
        <w:sz w:val="24"/>
        <w:szCs w:val="24"/>
        <w:u w:val="none" w:color="000000"/>
        <w:effect w:val="none"/>
        <w:bdr w:val="none" w:sz="0" w:space="0" w:color="auto" w:frame="1"/>
        <w:vertAlign w:val="baseline"/>
      </w:rPr>
    </w:lvl>
    <w:lvl w:ilvl="3" w:tplc="FEA221B4">
      <w:start w:val="1"/>
      <w:numFmt w:val="decimal"/>
      <w:lvlText w:val="%4"/>
      <w:lvlJc w:val="left"/>
      <w:pPr>
        <w:ind w:left="2952"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65504AD6">
      <w:start w:val="1"/>
      <w:numFmt w:val="lowerLetter"/>
      <w:lvlText w:val="%5"/>
      <w:lvlJc w:val="left"/>
      <w:pPr>
        <w:ind w:left="3672"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813C7022">
      <w:start w:val="1"/>
      <w:numFmt w:val="lowerRoman"/>
      <w:lvlText w:val="%6"/>
      <w:lvlJc w:val="left"/>
      <w:pPr>
        <w:ind w:left="4392"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5D562CCC">
      <w:start w:val="1"/>
      <w:numFmt w:val="decimal"/>
      <w:lvlText w:val="%7"/>
      <w:lvlJc w:val="left"/>
      <w:pPr>
        <w:ind w:left="5112"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D574751A">
      <w:start w:val="1"/>
      <w:numFmt w:val="lowerLetter"/>
      <w:lvlText w:val="%8"/>
      <w:lvlJc w:val="left"/>
      <w:pPr>
        <w:ind w:left="5832"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DA4AD8AC">
      <w:start w:val="1"/>
      <w:numFmt w:val="lowerRoman"/>
      <w:lvlText w:val="%9"/>
      <w:lvlJc w:val="left"/>
      <w:pPr>
        <w:ind w:left="6552"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7" w15:restartNumberingAfterBreak="0">
    <w:nsid w:val="4D6D21C5"/>
    <w:multiLevelType w:val="hybridMultilevel"/>
    <w:tmpl w:val="71E6FE6C"/>
    <w:lvl w:ilvl="0" w:tplc="FFFFFFFF">
      <w:start w:val="1"/>
      <w:numFmt w:val="upperRoman"/>
      <w:lvlText w:val="%1."/>
      <w:lvlJc w:val="right"/>
      <w:pPr>
        <w:ind w:left="1441" w:firstLine="0"/>
      </w:pPr>
      <w:rPr>
        <w:b w:val="0"/>
        <w:i w:val="0"/>
        <w:strike w:val="0"/>
        <w:dstrike w:val="0"/>
        <w:color w:val="000000"/>
        <w:sz w:val="24"/>
        <w:szCs w:val="24"/>
        <w:u w:val="none" w:color="000000"/>
        <w:effect w:val="none"/>
        <w:bdr w:val="none" w:sz="0" w:space="0" w:color="auto" w:frame="1"/>
        <w:vertAlign w:val="baseline"/>
      </w:rPr>
    </w:lvl>
    <w:lvl w:ilvl="1" w:tplc="7A7A098C">
      <w:start w:val="1"/>
      <w:numFmt w:val="decimal"/>
      <w:lvlText w:val="%2."/>
      <w:lvlJc w:val="left"/>
      <w:pPr>
        <w:ind w:left="216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FFFFFFFF">
      <w:start w:val="1"/>
      <w:numFmt w:val="lowerLetter"/>
      <w:lvlText w:val="%3."/>
      <w:lvlJc w:val="left"/>
      <w:pPr>
        <w:ind w:left="2881" w:firstLine="0"/>
      </w:pPr>
      <w:rPr>
        <w:rFonts w:ascii="Calibri" w:hAnsi="Calibri" w:hint="default"/>
        <w:b w:val="0"/>
        <w:i w:val="0"/>
        <w:strike w:val="0"/>
        <w:dstrike w:val="0"/>
        <w:color w:val="000000"/>
        <w:sz w:val="24"/>
        <w:szCs w:val="24"/>
        <w:u w:val="none" w:color="000000"/>
        <w:effect w:val="none"/>
        <w:bdr w:val="none" w:sz="0" w:space="0" w:color="auto" w:frame="1"/>
        <w:vertAlign w:val="baseline"/>
      </w:rPr>
    </w:lvl>
    <w:lvl w:ilvl="3" w:tplc="BB6C918E">
      <w:start w:val="1"/>
      <w:numFmt w:val="decimal"/>
      <w:lvlText w:val="%4"/>
      <w:lvlJc w:val="left"/>
      <w:pPr>
        <w:ind w:left="25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595A6112">
      <w:start w:val="1"/>
      <w:numFmt w:val="lowerLetter"/>
      <w:lvlText w:val="%5"/>
      <w:lvlJc w:val="left"/>
      <w:pPr>
        <w:ind w:left="32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8DF091DE">
      <w:start w:val="1"/>
      <w:numFmt w:val="lowerRoman"/>
      <w:lvlText w:val="%6"/>
      <w:lvlJc w:val="left"/>
      <w:pPr>
        <w:ind w:left="39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9884A726">
      <w:start w:val="1"/>
      <w:numFmt w:val="decimal"/>
      <w:lvlText w:val="%7"/>
      <w:lvlJc w:val="left"/>
      <w:pPr>
        <w:ind w:left="46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C6DC9D5A">
      <w:start w:val="1"/>
      <w:numFmt w:val="lowerLetter"/>
      <w:lvlText w:val="%8"/>
      <w:lvlJc w:val="left"/>
      <w:pPr>
        <w:ind w:left="54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1898FA44">
      <w:start w:val="1"/>
      <w:numFmt w:val="lowerRoman"/>
      <w:lvlText w:val="%9"/>
      <w:lvlJc w:val="left"/>
      <w:pPr>
        <w:ind w:left="61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8" w15:restartNumberingAfterBreak="0">
    <w:nsid w:val="4DC4106E"/>
    <w:multiLevelType w:val="hybridMultilevel"/>
    <w:tmpl w:val="F6465E1E"/>
    <w:lvl w:ilvl="0" w:tplc="6DDAD7A2">
      <w:start w:val="1"/>
      <w:numFmt w:val="decimal"/>
      <w:lvlText w:val="%1."/>
      <w:lvlJc w:val="left"/>
      <w:pPr>
        <w:ind w:left="216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7645FC"/>
    <w:multiLevelType w:val="hybridMultilevel"/>
    <w:tmpl w:val="54886A0E"/>
    <w:lvl w:ilvl="0" w:tplc="27463652">
      <w:start w:val="1"/>
      <w:numFmt w:val="decimal"/>
      <w:lvlText w:val="%1."/>
      <w:lvlJc w:val="left"/>
      <w:pPr>
        <w:ind w:left="144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4F6A0DEC">
      <w:start w:val="1"/>
      <w:numFmt w:val="lowerLetter"/>
      <w:lvlText w:val="%2"/>
      <w:lvlJc w:val="left"/>
      <w:pPr>
        <w:ind w:left="18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7604D8C2">
      <w:start w:val="1"/>
      <w:numFmt w:val="lowerRoman"/>
      <w:lvlText w:val="%3"/>
      <w:lvlJc w:val="left"/>
      <w:pPr>
        <w:ind w:left="25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1A4E8F4E">
      <w:start w:val="1"/>
      <w:numFmt w:val="decimal"/>
      <w:lvlText w:val="%4"/>
      <w:lvlJc w:val="left"/>
      <w:pPr>
        <w:ind w:left="32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3EE68D0C">
      <w:start w:val="1"/>
      <w:numFmt w:val="lowerLetter"/>
      <w:lvlText w:val="%5"/>
      <w:lvlJc w:val="left"/>
      <w:pPr>
        <w:ind w:left="39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997EF29C">
      <w:start w:val="1"/>
      <w:numFmt w:val="lowerRoman"/>
      <w:lvlText w:val="%6"/>
      <w:lvlJc w:val="left"/>
      <w:pPr>
        <w:ind w:left="46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0DE42998">
      <w:start w:val="1"/>
      <w:numFmt w:val="decimal"/>
      <w:lvlText w:val="%7"/>
      <w:lvlJc w:val="left"/>
      <w:pPr>
        <w:ind w:left="54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F42A790A">
      <w:start w:val="1"/>
      <w:numFmt w:val="lowerLetter"/>
      <w:lvlText w:val="%8"/>
      <w:lvlJc w:val="left"/>
      <w:pPr>
        <w:ind w:left="61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DF0EC91C">
      <w:start w:val="1"/>
      <w:numFmt w:val="lowerRoman"/>
      <w:lvlText w:val="%9"/>
      <w:lvlJc w:val="left"/>
      <w:pPr>
        <w:ind w:left="68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20" w15:restartNumberingAfterBreak="0">
    <w:nsid w:val="5275693E"/>
    <w:multiLevelType w:val="hybridMultilevel"/>
    <w:tmpl w:val="6BB4712C"/>
    <w:lvl w:ilvl="0" w:tplc="1A0C7FF0">
      <w:start w:val="1"/>
      <w:numFmt w:val="decimal"/>
      <w:lvlText w:val="%1."/>
      <w:lvlJc w:val="left"/>
      <w:pPr>
        <w:ind w:left="238" w:firstLine="0"/>
      </w:pPr>
      <w:rPr>
        <w:rFonts w:ascii="Calibri" w:hAnsi="Calibri" w:hint="default"/>
      </w:rPr>
    </w:lvl>
    <w:lvl w:ilvl="1" w:tplc="AB124796">
      <w:start w:val="1"/>
      <w:numFmt w:val="lowerLetter"/>
      <w:lvlText w:val="%2."/>
      <w:lvlJc w:val="left"/>
      <w:pPr>
        <w:ind w:left="1440" w:hanging="360"/>
      </w:pPr>
    </w:lvl>
    <w:lvl w:ilvl="2" w:tplc="A0B49CB0">
      <w:start w:val="1"/>
      <w:numFmt w:val="lowerRoman"/>
      <w:lvlText w:val="%3."/>
      <w:lvlJc w:val="right"/>
      <w:pPr>
        <w:ind w:left="2160" w:hanging="180"/>
      </w:pPr>
    </w:lvl>
    <w:lvl w:ilvl="3" w:tplc="B6E898CE">
      <w:start w:val="1"/>
      <w:numFmt w:val="decimal"/>
      <w:lvlText w:val="%4."/>
      <w:lvlJc w:val="left"/>
      <w:pPr>
        <w:ind w:left="2880" w:hanging="360"/>
      </w:pPr>
    </w:lvl>
    <w:lvl w:ilvl="4" w:tplc="BB041C92">
      <w:start w:val="1"/>
      <w:numFmt w:val="lowerLetter"/>
      <w:lvlText w:val="%5."/>
      <w:lvlJc w:val="left"/>
      <w:pPr>
        <w:ind w:left="3600" w:hanging="360"/>
      </w:pPr>
    </w:lvl>
    <w:lvl w:ilvl="5" w:tplc="84426F88">
      <w:start w:val="1"/>
      <w:numFmt w:val="lowerRoman"/>
      <w:lvlText w:val="%6."/>
      <w:lvlJc w:val="right"/>
      <w:pPr>
        <w:ind w:left="4320" w:hanging="180"/>
      </w:pPr>
    </w:lvl>
    <w:lvl w:ilvl="6" w:tplc="1A6C21B4">
      <w:start w:val="1"/>
      <w:numFmt w:val="decimal"/>
      <w:lvlText w:val="%7."/>
      <w:lvlJc w:val="left"/>
      <w:pPr>
        <w:ind w:left="5040" w:hanging="360"/>
      </w:pPr>
    </w:lvl>
    <w:lvl w:ilvl="7" w:tplc="5594A016">
      <w:start w:val="1"/>
      <w:numFmt w:val="lowerLetter"/>
      <w:lvlText w:val="%8."/>
      <w:lvlJc w:val="left"/>
      <w:pPr>
        <w:ind w:left="5760" w:hanging="360"/>
      </w:pPr>
    </w:lvl>
    <w:lvl w:ilvl="8" w:tplc="0F86DEC0">
      <w:start w:val="1"/>
      <w:numFmt w:val="lowerRoman"/>
      <w:lvlText w:val="%9."/>
      <w:lvlJc w:val="right"/>
      <w:pPr>
        <w:ind w:left="6480" w:hanging="180"/>
      </w:pPr>
    </w:lvl>
  </w:abstractNum>
  <w:abstractNum w:abstractNumId="21" w15:restartNumberingAfterBreak="0">
    <w:nsid w:val="59AE3A98"/>
    <w:multiLevelType w:val="hybridMultilevel"/>
    <w:tmpl w:val="3DEE53D8"/>
    <w:lvl w:ilvl="0" w:tplc="DD2A57CA">
      <w:start w:val="1"/>
      <w:numFmt w:val="decimal"/>
      <w:lvlText w:val="%1."/>
      <w:lvlJc w:val="left"/>
      <w:pPr>
        <w:ind w:left="144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653AC9EC">
      <w:start w:val="1"/>
      <w:numFmt w:val="lowerLetter"/>
      <w:lvlText w:val="%2"/>
      <w:lvlJc w:val="left"/>
      <w:pPr>
        <w:ind w:left="18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F3E2ABDE">
      <w:start w:val="1"/>
      <w:numFmt w:val="lowerRoman"/>
      <w:lvlText w:val="%3"/>
      <w:lvlJc w:val="left"/>
      <w:pPr>
        <w:ind w:left="25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D706BA4A">
      <w:start w:val="1"/>
      <w:numFmt w:val="decimal"/>
      <w:lvlText w:val="%4"/>
      <w:lvlJc w:val="left"/>
      <w:pPr>
        <w:ind w:left="32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39DABB08">
      <w:start w:val="1"/>
      <w:numFmt w:val="lowerLetter"/>
      <w:lvlText w:val="%5"/>
      <w:lvlJc w:val="left"/>
      <w:pPr>
        <w:ind w:left="39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90629C78">
      <w:start w:val="1"/>
      <w:numFmt w:val="lowerRoman"/>
      <w:lvlText w:val="%6"/>
      <w:lvlJc w:val="left"/>
      <w:pPr>
        <w:ind w:left="46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3F089D00">
      <w:start w:val="1"/>
      <w:numFmt w:val="decimal"/>
      <w:lvlText w:val="%7"/>
      <w:lvlJc w:val="left"/>
      <w:pPr>
        <w:ind w:left="54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94A64756">
      <w:start w:val="1"/>
      <w:numFmt w:val="lowerLetter"/>
      <w:lvlText w:val="%8"/>
      <w:lvlJc w:val="left"/>
      <w:pPr>
        <w:ind w:left="61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1EEEF5E8">
      <w:start w:val="1"/>
      <w:numFmt w:val="lowerRoman"/>
      <w:lvlText w:val="%9"/>
      <w:lvlJc w:val="left"/>
      <w:pPr>
        <w:ind w:left="68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22" w15:restartNumberingAfterBreak="0">
    <w:nsid w:val="5AD858ED"/>
    <w:multiLevelType w:val="hybridMultilevel"/>
    <w:tmpl w:val="AFA6E1AA"/>
    <w:lvl w:ilvl="0" w:tplc="ECCCFE60">
      <w:start w:val="1"/>
      <w:numFmt w:val="decimal"/>
      <w:lvlText w:val="%1."/>
      <w:lvlJc w:val="left"/>
      <w:pPr>
        <w:ind w:left="144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45CE457C">
      <w:start w:val="1"/>
      <w:numFmt w:val="lowerLetter"/>
      <w:lvlText w:val="%2"/>
      <w:lvlJc w:val="left"/>
      <w:pPr>
        <w:ind w:left="18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F73A3694">
      <w:start w:val="1"/>
      <w:numFmt w:val="lowerRoman"/>
      <w:lvlText w:val="%3"/>
      <w:lvlJc w:val="left"/>
      <w:pPr>
        <w:ind w:left="25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563821FC">
      <w:start w:val="1"/>
      <w:numFmt w:val="decimal"/>
      <w:lvlText w:val="%4"/>
      <w:lvlJc w:val="left"/>
      <w:pPr>
        <w:ind w:left="32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012A27CE">
      <w:start w:val="1"/>
      <w:numFmt w:val="lowerLetter"/>
      <w:lvlText w:val="%5"/>
      <w:lvlJc w:val="left"/>
      <w:pPr>
        <w:ind w:left="39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54B8A81C">
      <w:start w:val="1"/>
      <w:numFmt w:val="lowerRoman"/>
      <w:lvlText w:val="%6"/>
      <w:lvlJc w:val="left"/>
      <w:pPr>
        <w:ind w:left="46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A6B278A0">
      <w:start w:val="1"/>
      <w:numFmt w:val="decimal"/>
      <w:lvlText w:val="%7"/>
      <w:lvlJc w:val="left"/>
      <w:pPr>
        <w:ind w:left="54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03BA4EC4">
      <w:start w:val="1"/>
      <w:numFmt w:val="lowerLetter"/>
      <w:lvlText w:val="%8"/>
      <w:lvlJc w:val="left"/>
      <w:pPr>
        <w:ind w:left="61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1E5C2668">
      <w:start w:val="1"/>
      <w:numFmt w:val="lowerRoman"/>
      <w:lvlText w:val="%9"/>
      <w:lvlJc w:val="left"/>
      <w:pPr>
        <w:ind w:left="68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23" w15:restartNumberingAfterBreak="0">
    <w:nsid w:val="652331DD"/>
    <w:multiLevelType w:val="hybridMultilevel"/>
    <w:tmpl w:val="42AC1FB4"/>
    <w:lvl w:ilvl="0" w:tplc="FFFFFFFF">
      <w:start w:val="3"/>
      <w:numFmt w:val="upperLetter"/>
      <w:lvlText w:val="%1."/>
      <w:lvlJc w:val="left"/>
      <w:pPr>
        <w:ind w:left="721" w:firstLine="0"/>
      </w:pPr>
      <w:rPr>
        <w:rFonts w:ascii="Calibri" w:hAnsi="Calibri" w:hint="default"/>
        <w:b w:val="0"/>
        <w:i w:val="0"/>
        <w:strike w:val="0"/>
        <w:dstrike w:val="0"/>
        <w:color w:val="000000"/>
        <w:sz w:val="24"/>
        <w:szCs w:val="24"/>
        <w:u w:val="none" w:color="000000"/>
        <w:effect w:val="none"/>
        <w:bdr w:val="none" w:sz="0" w:space="0" w:color="auto" w:frame="1"/>
        <w:vertAlign w:val="baseline"/>
      </w:rPr>
    </w:lvl>
    <w:lvl w:ilvl="1" w:tplc="90DA6F22">
      <w:start w:val="1"/>
      <w:numFmt w:val="lowerLetter"/>
      <w:lvlText w:val="%2"/>
      <w:lvlJc w:val="left"/>
      <w:pPr>
        <w:ind w:left="14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CB36701A">
      <w:start w:val="1"/>
      <w:numFmt w:val="lowerRoman"/>
      <w:lvlText w:val="%3"/>
      <w:lvlJc w:val="left"/>
      <w:pPr>
        <w:ind w:left="21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13109586">
      <w:start w:val="1"/>
      <w:numFmt w:val="decimal"/>
      <w:lvlText w:val="%4"/>
      <w:lvlJc w:val="left"/>
      <w:pPr>
        <w:ind w:left="28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C6880236">
      <w:start w:val="1"/>
      <w:numFmt w:val="lowerLetter"/>
      <w:lvlText w:val="%5"/>
      <w:lvlJc w:val="left"/>
      <w:pPr>
        <w:ind w:left="36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12EC293C">
      <w:start w:val="1"/>
      <w:numFmt w:val="lowerRoman"/>
      <w:lvlText w:val="%6"/>
      <w:lvlJc w:val="left"/>
      <w:pPr>
        <w:ind w:left="43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417ED2FA">
      <w:start w:val="1"/>
      <w:numFmt w:val="decimal"/>
      <w:lvlText w:val="%7"/>
      <w:lvlJc w:val="left"/>
      <w:pPr>
        <w:ind w:left="50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41D60016">
      <w:start w:val="1"/>
      <w:numFmt w:val="lowerLetter"/>
      <w:lvlText w:val="%8"/>
      <w:lvlJc w:val="left"/>
      <w:pPr>
        <w:ind w:left="57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CE4E40FA">
      <w:start w:val="1"/>
      <w:numFmt w:val="lowerRoman"/>
      <w:lvlText w:val="%9"/>
      <w:lvlJc w:val="left"/>
      <w:pPr>
        <w:ind w:left="64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24" w15:restartNumberingAfterBreak="0">
    <w:nsid w:val="6B754154"/>
    <w:multiLevelType w:val="hybridMultilevel"/>
    <w:tmpl w:val="ECAAEE9E"/>
    <w:lvl w:ilvl="0" w:tplc="CF9051B8">
      <w:start w:val="1"/>
      <w:numFmt w:val="decimal"/>
      <w:lvlText w:val="%1."/>
      <w:lvlJc w:val="left"/>
      <w:pPr>
        <w:ind w:left="144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5A6A1D3A">
      <w:start w:val="1"/>
      <w:numFmt w:val="lowerLetter"/>
      <w:lvlText w:val="%2"/>
      <w:lvlJc w:val="left"/>
      <w:pPr>
        <w:ind w:left="18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B7C204F0">
      <w:start w:val="1"/>
      <w:numFmt w:val="lowerRoman"/>
      <w:lvlText w:val="%3"/>
      <w:lvlJc w:val="left"/>
      <w:pPr>
        <w:ind w:left="25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D8B42918">
      <w:start w:val="1"/>
      <w:numFmt w:val="decimal"/>
      <w:lvlText w:val="%4"/>
      <w:lvlJc w:val="left"/>
      <w:pPr>
        <w:ind w:left="32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F412FD7C">
      <w:start w:val="1"/>
      <w:numFmt w:val="lowerLetter"/>
      <w:lvlText w:val="%5"/>
      <w:lvlJc w:val="left"/>
      <w:pPr>
        <w:ind w:left="39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265E3860">
      <w:start w:val="1"/>
      <w:numFmt w:val="lowerRoman"/>
      <w:lvlText w:val="%6"/>
      <w:lvlJc w:val="left"/>
      <w:pPr>
        <w:ind w:left="46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0E6EEF5C">
      <w:start w:val="1"/>
      <w:numFmt w:val="decimal"/>
      <w:lvlText w:val="%7"/>
      <w:lvlJc w:val="left"/>
      <w:pPr>
        <w:ind w:left="54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3A342804">
      <w:start w:val="1"/>
      <w:numFmt w:val="lowerLetter"/>
      <w:lvlText w:val="%8"/>
      <w:lvlJc w:val="left"/>
      <w:pPr>
        <w:ind w:left="61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974E1018">
      <w:start w:val="1"/>
      <w:numFmt w:val="lowerRoman"/>
      <w:lvlText w:val="%9"/>
      <w:lvlJc w:val="left"/>
      <w:pPr>
        <w:ind w:left="68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25" w15:restartNumberingAfterBreak="0">
    <w:nsid w:val="6D92416E"/>
    <w:multiLevelType w:val="hybridMultilevel"/>
    <w:tmpl w:val="B7B88AB0"/>
    <w:lvl w:ilvl="0" w:tplc="FFFFFFFF">
      <w:start w:val="1"/>
      <w:numFmt w:val="lowerLetter"/>
      <w:lvlText w:val="%1."/>
      <w:lvlJc w:val="left"/>
      <w:pPr>
        <w:ind w:left="1081" w:firstLine="0"/>
      </w:pPr>
      <w:rPr>
        <w:rFonts w:ascii="Calibri" w:hAnsi="Calibri" w:hint="default"/>
        <w:b w:val="0"/>
        <w:i w:val="0"/>
        <w:strike w:val="0"/>
        <w:dstrike w:val="0"/>
        <w:color w:val="000000"/>
        <w:sz w:val="24"/>
        <w:szCs w:val="24"/>
        <w:u w:val="none" w:color="000000"/>
        <w:effect w:val="none"/>
        <w:bdr w:val="none" w:sz="0" w:space="0" w:color="auto" w:frame="1"/>
        <w:vertAlign w:val="baseline"/>
      </w:rPr>
    </w:lvl>
    <w:lvl w:ilvl="1" w:tplc="00704A8A">
      <w:start w:val="1"/>
      <w:numFmt w:val="lowerLetter"/>
      <w:lvlText w:val="%2"/>
      <w:lvlJc w:val="left"/>
      <w:pPr>
        <w:ind w:left="21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1D1C1A28">
      <w:start w:val="1"/>
      <w:numFmt w:val="lowerRoman"/>
      <w:lvlText w:val="%3"/>
      <w:lvlJc w:val="left"/>
      <w:pPr>
        <w:ind w:left="28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EE143166">
      <w:start w:val="1"/>
      <w:numFmt w:val="decimal"/>
      <w:lvlText w:val="%4"/>
      <w:lvlJc w:val="left"/>
      <w:pPr>
        <w:ind w:left="36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6896990E">
      <w:start w:val="1"/>
      <w:numFmt w:val="lowerLetter"/>
      <w:lvlText w:val="%5"/>
      <w:lvlJc w:val="left"/>
      <w:pPr>
        <w:ind w:left="43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5628A588">
      <w:start w:val="1"/>
      <w:numFmt w:val="lowerRoman"/>
      <w:lvlText w:val="%6"/>
      <w:lvlJc w:val="left"/>
      <w:pPr>
        <w:ind w:left="50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CD68979C">
      <w:start w:val="1"/>
      <w:numFmt w:val="decimal"/>
      <w:lvlText w:val="%7"/>
      <w:lvlJc w:val="left"/>
      <w:pPr>
        <w:ind w:left="57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CDC23CA4">
      <w:start w:val="1"/>
      <w:numFmt w:val="lowerLetter"/>
      <w:lvlText w:val="%8"/>
      <w:lvlJc w:val="left"/>
      <w:pPr>
        <w:ind w:left="64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CD5820D8">
      <w:start w:val="1"/>
      <w:numFmt w:val="lowerRoman"/>
      <w:lvlText w:val="%9"/>
      <w:lvlJc w:val="left"/>
      <w:pPr>
        <w:ind w:left="72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26" w15:restartNumberingAfterBreak="0">
    <w:nsid w:val="77597459"/>
    <w:multiLevelType w:val="hybridMultilevel"/>
    <w:tmpl w:val="B99E663A"/>
    <w:lvl w:ilvl="0" w:tplc="1E9E0346">
      <w:start w:val="1"/>
      <w:numFmt w:val="decimal"/>
      <w:lvlText w:val="%1."/>
      <w:lvlJc w:val="left"/>
      <w:pPr>
        <w:ind w:left="144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F36AE29E">
      <w:start w:val="1"/>
      <w:numFmt w:val="lowerLetter"/>
      <w:lvlText w:val="%2"/>
      <w:lvlJc w:val="left"/>
      <w:pPr>
        <w:ind w:left="18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431A8F78">
      <w:start w:val="1"/>
      <w:numFmt w:val="lowerRoman"/>
      <w:lvlText w:val="%3"/>
      <w:lvlJc w:val="left"/>
      <w:pPr>
        <w:ind w:left="25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639E18D8">
      <w:start w:val="1"/>
      <w:numFmt w:val="decimal"/>
      <w:lvlText w:val="%4"/>
      <w:lvlJc w:val="left"/>
      <w:pPr>
        <w:ind w:left="32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9314C92C">
      <w:start w:val="1"/>
      <w:numFmt w:val="lowerLetter"/>
      <w:lvlText w:val="%5"/>
      <w:lvlJc w:val="left"/>
      <w:pPr>
        <w:ind w:left="39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292CF3C2">
      <w:start w:val="1"/>
      <w:numFmt w:val="lowerRoman"/>
      <w:lvlText w:val="%6"/>
      <w:lvlJc w:val="left"/>
      <w:pPr>
        <w:ind w:left="46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18F243EC">
      <w:start w:val="1"/>
      <w:numFmt w:val="decimal"/>
      <w:lvlText w:val="%7"/>
      <w:lvlJc w:val="left"/>
      <w:pPr>
        <w:ind w:left="54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43D235B4">
      <w:start w:val="1"/>
      <w:numFmt w:val="lowerLetter"/>
      <w:lvlText w:val="%8"/>
      <w:lvlJc w:val="left"/>
      <w:pPr>
        <w:ind w:left="61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C2245FAC">
      <w:start w:val="1"/>
      <w:numFmt w:val="lowerRoman"/>
      <w:lvlText w:val="%9"/>
      <w:lvlJc w:val="left"/>
      <w:pPr>
        <w:ind w:left="68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27" w15:restartNumberingAfterBreak="0">
    <w:nsid w:val="79895DD7"/>
    <w:multiLevelType w:val="hybridMultilevel"/>
    <w:tmpl w:val="959AB1DE"/>
    <w:lvl w:ilvl="0" w:tplc="FFFFFFFF">
      <w:start w:val="1"/>
      <w:numFmt w:val="decimal"/>
      <w:lvlText w:val="%1."/>
      <w:lvlJc w:val="left"/>
      <w:pPr>
        <w:ind w:left="238" w:firstLine="0"/>
      </w:pPr>
      <w:rPr>
        <w:rFonts w:ascii="Calibri" w:hAnsi="Calibri" w:hint="default"/>
        <w:b w:val="0"/>
        <w:i w:val="0"/>
        <w:strike w:val="0"/>
        <w:dstrike w:val="0"/>
        <w:color w:val="000000"/>
        <w:sz w:val="24"/>
        <w:szCs w:val="24"/>
        <w:u w:val="none" w:color="000000"/>
        <w:effect w:val="none"/>
        <w:bdr w:val="none" w:sz="0" w:space="0" w:color="auto" w:frame="1"/>
        <w:vertAlign w:val="baseline"/>
      </w:rPr>
    </w:lvl>
    <w:lvl w:ilvl="1" w:tplc="D9DE9614">
      <w:start w:val="1"/>
      <w:numFmt w:val="lowerLetter"/>
      <w:lvlText w:val="%2"/>
      <w:lvlJc w:val="left"/>
      <w:pPr>
        <w:ind w:left="109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0A70BD2A">
      <w:start w:val="1"/>
      <w:numFmt w:val="lowerRoman"/>
      <w:lvlText w:val="%3"/>
      <w:lvlJc w:val="left"/>
      <w:pPr>
        <w:ind w:left="181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64687592">
      <w:start w:val="1"/>
      <w:numFmt w:val="decimal"/>
      <w:lvlText w:val="%4"/>
      <w:lvlJc w:val="left"/>
      <w:pPr>
        <w:ind w:left="253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FB1A9AB6">
      <w:start w:val="1"/>
      <w:numFmt w:val="lowerLetter"/>
      <w:lvlText w:val="%5"/>
      <w:lvlJc w:val="left"/>
      <w:pPr>
        <w:ind w:left="325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C4A8FF26">
      <w:start w:val="1"/>
      <w:numFmt w:val="lowerRoman"/>
      <w:lvlText w:val="%6"/>
      <w:lvlJc w:val="left"/>
      <w:pPr>
        <w:ind w:left="397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19A881B8">
      <w:start w:val="1"/>
      <w:numFmt w:val="decimal"/>
      <w:lvlText w:val="%7"/>
      <w:lvlJc w:val="left"/>
      <w:pPr>
        <w:ind w:left="469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E0526666">
      <w:start w:val="1"/>
      <w:numFmt w:val="lowerLetter"/>
      <w:lvlText w:val="%8"/>
      <w:lvlJc w:val="left"/>
      <w:pPr>
        <w:ind w:left="541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CC709F5C">
      <w:start w:val="1"/>
      <w:numFmt w:val="lowerRoman"/>
      <w:lvlText w:val="%9"/>
      <w:lvlJc w:val="left"/>
      <w:pPr>
        <w:ind w:left="613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28" w15:restartNumberingAfterBreak="0">
    <w:nsid w:val="7A7810F2"/>
    <w:multiLevelType w:val="hybridMultilevel"/>
    <w:tmpl w:val="28BAEB38"/>
    <w:lvl w:ilvl="0" w:tplc="667C042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9" w15:restartNumberingAfterBreak="0">
    <w:nsid w:val="7C342E0F"/>
    <w:multiLevelType w:val="hybridMultilevel"/>
    <w:tmpl w:val="4AA2C106"/>
    <w:lvl w:ilvl="0" w:tplc="8BF268F2">
      <w:start w:val="1"/>
      <w:numFmt w:val="upperLetter"/>
      <w:lvlText w:val="%1."/>
      <w:lvlJc w:val="left"/>
      <w:pPr>
        <w:ind w:left="144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6F28DEE2">
      <w:start w:val="1"/>
      <w:numFmt w:val="lowerLetter"/>
      <w:lvlText w:val="%2"/>
      <w:lvlJc w:val="left"/>
      <w:pPr>
        <w:ind w:left="180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480ECDF4">
      <w:start w:val="1"/>
      <w:numFmt w:val="lowerRoman"/>
      <w:lvlText w:val="%3"/>
      <w:lvlJc w:val="left"/>
      <w:pPr>
        <w:ind w:left="252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B3E8689C">
      <w:start w:val="1"/>
      <w:numFmt w:val="decimal"/>
      <w:lvlText w:val="%4"/>
      <w:lvlJc w:val="left"/>
      <w:pPr>
        <w:ind w:left="324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C5AAC4F8">
      <w:start w:val="1"/>
      <w:numFmt w:val="lowerLetter"/>
      <w:lvlText w:val="%5"/>
      <w:lvlJc w:val="left"/>
      <w:pPr>
        <w:ind w:left="396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D9D2E0A6">
      <w:start w:val="1"/>
      <w:numFmt w:val="lowerRoman"/>
      <w:lvlText w:val="%6"/>
      <w:lvlJc w:val="left"/>
      <w:pPr>
        <w:ind w:left="468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02002AEE">
      <w:start w:val="1"/>
      <w:numFmt w:val="decimal"/>
      <w:lvlText w:val="%7"/>
      <w:lvlJc w:val="left"/>
      <w:pPr>
        <w:ind w:left="540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3252F7A4">
      <w:start w:val="1"/>
      <w:numFmt w:val="lowerLetter"/>
      <w:lvlText w:val="%8"/>
      <w:lvlJc w:val="left"/>
      <w:pPr>
        <w:ind w:left="612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0730FCD2">
      <w:start w:val="1"/>
      <w:numFmt w:val="lowerRoman"/>
      <w:lvlText w:val="%9"/>
      <w:lvlJc w:val="left"/>
      <w:pPr>
        <w:ind w:left="684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num w:numId="1" w16cid:durableId="390082069">
    <w:abstractNumId w:val="20"/>
  </w:num>
  <w:num w:numId="2" w16cid:durableId="705104716">
    <w:abstractNumId w:val="14"/>
  </w:num>
  <w:num w:numId="3" w16cid:durableId="2136487974">
    <w:abstractNumId w:val="13"/>
  </w:num>
  <w:num w:numId="4" w16cid:durableId="334042637">
    <w:abstractNumId w:val="8"/>
  </w:num>
  <w:num w:numId="5" w16cid:durableId="1389721786">
    <w:abstractNumId w:val="8"/>
  </w:num>
  <w:num w:numId="6" w16cid:durableId="1112163063">
    <w:abstractNumId w:val="18"/>
  </w:num>
  <w:num w:numId="7" w16cid:durableId="1890874421">
    <w:abstractNumId w:val="2"/>
  </w:num>
  <w:num w:numId="8" w16cid:durableId="10887728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5761306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519539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14319541">
    <w:abstractNumId w:val="6"/>
    <w:lvlOverride w:ilvl="0">
      <w:startOverride w:val="10"/>
    </w:lvlOverride>
    <w:lvlOverride w:ilvl="1">
      <w:startOverride w:val="1"/>
    </w:lvlOverride>
    <w:lvlOverride w:ilvl="2">
      <w:startOverride w:val="1"/>
    </w:lvlOverride>
    <w:lvlOverride w:ilvl="3">
      <w:startOverride w:val="1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20867690">
    <w:abstractNumId w:val="12"/>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927859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76412745">
    <w:abstractNumId w:val="17"/>
    <w:lvlOverride w:ilvl="0">
      <w:startOverride w:val="2"/>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57811891">
    <w:abstractNumId w:val="16"/>
    <w:lvlOverride w:ilvl="0">
      <w:startOverride w:val="3"/>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35733087">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5010715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557714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036872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699423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321047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758518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011689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4029570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621372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9598886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50374777">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81430288">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4005883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233536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4886192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95673323">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tt Mayner">
    <w15:presenceInfo w15:providerId="AD" w15:userId="S::mmayner@blackhawkcounty.iowa.gov::efae0e69-c0ac-4087-bb70-6df36b2adba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B49"/>
    <w:rsid w:val="0004148C"/>
    <w:rsid w:val="00114092"/>
    <w:rsid w:val="0013294A"/>
    <w:rsid w:val="0014017D"/>
    <w:rsid w:val="001A63DC"/>
    <w:rsid w:val="001D6DCE"/>
    <w:rsid w:val="00207B27"/>
    <w:rsid w:val="0024401D"/>
    <w:rsid w:val="002F0FD6"/>
    <w:rsid w:val="003A4B7D"/>
    <w:rsid w:val="00465D94"/>
    <w:rsid w:val="00596541"/>
    <w:rsid w:val="00637E20"/>
    <w:rsid w:val="006B3296"/>
    <w:rsid w:val="00787B69"/>
    <w:rsid w:val="007D431D"/>
    <w:rsid w:val="008179E4"/>
    <w:rsid w:val="00851FA3"/>
    <w:rsid w:val="00A2625E"/>
    <w:rsid w:val="00B5690D"/>
    <w:rsid w:val="00C425A9"/>
    <w:rsid w:val="00C4289E"/>
    <w:rsid w:val="00CB4B49"/>
    <w:rsid w:val="00D11A54"/>
    <w:rsid w:val="00D33A03"/>
    <w:rsid w:val="00E068BC"/>
    <w:rsid w:val="00E42E61"/>
    <w:rsid w:val="00E70A9D"/>
    <w:rsid w:val="03CA2A6E"/>
    <w:rsid w:val="04394A8A"/>
    <w:rsid w:val="04ECD598"/>
    <w:rsid w:val="0697198A"/>
    <w:rsid w:val="06F5C53F"/>
    <w:rsid w:val="0786688A"/>
    <w:rsid w:val="08FB8AD1"/>
    <w:rsid w:val="098C6C7D"/>
    <w:rsid w:val="0BEA0B2C"/>
    <w:rsid w:val="0C315F72"/>
    <w:rsid w:val="0EB1E33E"/>
    <w:rsid w:val="10296BB6"/>
    <w:rsid w:val="105AF5B3"/>
    <w:rsid w:val="10FA4405"/>
    <w:rsid w:val="1230ECC4"/>
    <w:rsid w:val="14AE558B"/>
    <w:rsid w:val="150101A1"/>
    <w:rsid w:val="17494AEA"/>
    <w:rsid w:val="183772F4"/>
    <w:rsid w:val="189565D9"/>
    <w:rsid w:val="1AE91737"/>
    <w:rsid w:val="2060D1E0"/>
    <w:rsid w:val="21364214"/>
    <w:rsid w:val="2219A2D2"/>
    <w:rsid w:val="2307B4B1"/>
    <w:rsid w:val="238EC34D"/>
    <w:rsid w:val="246DE2D6"/>
    <w:rsid w:val="273A86C6"/>
    <w:rsid w:val="27A464F7"/>
    <w:rsid w:val="2A0C56A3"/>
    <w:rsid w:val="2A2C6D3B"/>
    <w:rsid w:val="2B763CE5"/>
    <w:rsid w:val="2BA4870B"/>
    <w:rsid w:val="2BA82704"/>
    <w:rsid w:val="2CD323F1"/>
    <w:rsid w:val="2D02700C"/>
    <w:rsid w:val="2DF3D84A"/>
    <w:rsid w:val="320655EA"/>
    <w:rsid w:val="34B55F83"/>
    <w:rsid w:val="356F54E4"/>
    <w:rsid w:val="3875ED49"/>
    <w:rsid w:val="3A2A8A75"/>
    <w:rsid w:val="3A93D03F"/>
    <w:rsid w:val="3ABA3771"/>
    <w:rsid w:val="3FA1507C"/>
    <w:rsid w:val="405D74A2"/>
    <w:rsid w:val="406BB8A6"/>
    <w:rsid w:val="41DFEA22"/>
    <w:rsid w:val="423579D8"/>
    <w:rsid w:val="441ECBC8"/>
    <w:rsid w:val="48604C91"/>
    <w:rsid w:val="4969C83B"/>
    <w:rsid w:val="4AC81BBB"/>
    <w:rsid w:val="4AE16F9B"/>
    <w:rsid w:val="4AE8A7EA"/>
    <w:rsid w:val="4B3CEF09"/>
    <w:rsid w:val="4B93A26C"/>
    <w:rsid w:val="4C2728F4"/>
    <w:rsid w:val="4D98771A"/>
    <w:rsid w:val="4E2FE7A8"/>
    <w:rsid w:val="4E85F99F"/>
    <w:rsid w:val="4EAB7D8F"/>
    <w:rsid w:val="502714CE"/>
    <w:rsid w:val="50BF652D"/>
    <w:rsid w:val="526299F5"/>
    <w:rsid w:val="529775A9"/>
    <w:rsid w:val="5396A3AA"/>
    <w:rsid w:val="55206036"/>
    <w:rsid w:val="57EE3608"/>
    <w:rsid w:val="5AAC2A94"/>
    <w:rsid w:val="5CCD1A7E"/>
    <w:rsid w:val="5DD037B9"/>
    <w:rsid w:val="5EBC64B8"/>
    <w:rsid w:val="602D9B3E"/>
    <w:rsid w:val="60343701"/>
    <w:rsid w:val="605FAE46"/>
    <w:rsid w:val="610B0209"/>
    <w:rsid w:val="66FCBE53"/>
    <w:rsid w:val="67812482"/>
    <w:rsid w:val="692A197C"/>
    <w:rsid w:val="6A9E9630"/>
    <w:rsid w:val="6ADB7035"/>
    <w:rsid w:val="6AE9D6BF"/>
    <w:rsid w:val="6B096764"/>
    <w:rsid w:val="6B34EB30"/>
    <w:rsid w:val="6C8139A6"/>
    <w:rsid w:val="6CBC99BA"/>
    <w:rsid w:val="7087AFD4"/>
    <w:rsid w:val="71491359"/>
    <w:rsid w:val="7250AFAB"/>
    <w:rsid w:val="73ACAE53"/>
    <w:rsid w:val="73BC2039"/>
    <w:rsid w:val="762C83BB"/>
    <w:rsid w:val="78743BB6"/>
    <w:rsid w:val="78FBCCA3"/>
    <w:rsid w:val="79E7D58A"/>
    <w:rsid w:val="7AB42488"/>
    <w:rsid w:val="7AC0FE00"/>
    <w:rsid w:val="7BD50614"/>
    <w:rsid w:val="7BEDB6B4"/>
    <w:rsid w:val="7C519977"/>
    <w:rsid w:val="7E3F88D1"/>
    <w:rsid w:val="7F2713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A47EF7"/>
  <w15:chartTrackingRefBased/>
  <w15:docId w15:val="{87826C69-AD64-4547-B5B4-ECE150383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4B49"/>
    <w:pPr>
      <w:spacing w:after="5" w:line="250" w:lineRule="auto"/>
      <w:ind w:left="2756" w:hanging="10"/>
    </w:pPr>
    <w:rPr>
      <w:rFonts w:ascii="Calibri" w:eastAsia="Calibri" w:hAnsi="Calibri" w:cs="Calibri"/>
      <w:color w:val="000000"/>
      <w:sz w:val="24"/>
    </w:rPr>
  </w:style>
  <w:style w:type="paragraph" w:styleId="Heading1">
    <w:name w:val="heading 1"/>
    <w:next w:val="Normal"/>
    <w:link w:val="Heading1Char"/>
    <w:uiPriority w:val="9"/>
    <w:qFormat/>
    <w:rsid w:val="00114092"/>
    <w:pPr>
      <w:keepNext/>
      <w:keepLines/>
      <w:spacing w:after="217" w:line="256" w:lineRule="auto"/>
      <w:ind w:left="371" w:hanging="10"/>
      <w:outlineLvl w:val="0"/>
    </w:pPr>
    <w:rPr>
      <w:rFonts w:ascii="Calibri" w:eastAsia="Calibri" w:hAnsi="Calibri" w:cs="Calibri"/>
      <w:i/>
      <w:color w:val="000000"/>
      <w:sz w:val="24"/>
    </w:rPr>
  </w:style>
  <w:style w:type="paragraph" w:styleId="Heading2">
    <w:name w:val="heading 2"/>
    <w:basedOn w:val="Normal"/>
    <w:next w:val="Normal"/>
    <w:link w:val="Heading2Char"/>
    <w:uiPriority w:val="9"/>
    <w:semiHidden/>
    <w:unhideWhenUsed/>
    <w:qFormat/>
    <w:rsid w:val="007D431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A63DC"/>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4092"/>
    <w:rPr>
      <w:rFonts w:ascii="Calibri" w:eastAsia="Calibri" w:hAnsi="Calibri" w:cs="Calibri"/>
      <w:i/>
      <w:color w:val="000000"/>
      <w:sz w:val="24"/>
    </w:rPr>
  </w:style>
  <w:style w:type="paragraph" w:styleId="ListParagraph">
    <w:name w:val="List Paragraph"/>
    <w:basedOn w:val="Normal"/>
    <w:uiPriority w:val="34"/>
    <w:qFormat/>
    <w:rsid w:val="007D431D"/>
    <w:pPr>
      <w:ind w:left="720"/>
      <w:contextualSpacing/>
    </w:pPr>
  </w:style>
  <w:style w:type="numbering" w:customStyle="1" w:styleId="CurrentList1">
    <w:name w:val="Current List1"/>
    <w:uiPriority w:val="99"/>
    <w:rsid w:val="007D431D"/>
    <w:pPr>
      <w:numPr>
        <w:numId w:val="7"/>
      </w:numPr>
    </w:pPr>
  </w:style>
  <w:style w:type="character" w:styleId="Hyperlink">
    <w:name w:val="Hyperlink"/>
    <w:basedOn w:val="DefaultParagraphFont"/>
    <w:uiPriority w:val="99"/>
    <w:semiHidden/>
    <w:unhideWhenUsed/>
    <w:rsid w:val="007D431D"/>
    <w:rPr>
      <w:color w:val="0563C1" w:themeColor="hyperlink"/>
      <w:u w:val="single"/>
    </w:rPr>
  </w:style>
  <w:style w:type="character" w:customStyle="1" w:styleId="Heading2Char">
    <w:name w:val="Heading 2 Char"/>
    <w:basedOn w:val="DefaultParagraphFont"/>
    <w:link w:val="Heading2"/>
    <w:uiPriority w:val="9"/>
    <w:semiHidden/>
    <w:rsid w:val="007D431D"/>
    <w:rPr>
      <w:rFonts w:asciiTheme="majorHAnsi" w:eastAsiaTheme="majorEastAsia" w:hAnsiTheme="majorHAnsi" w:cstheme="majorBidi"/>
      <w:color w:val="2F5496" w:themeColor="accent1" w:themeShade="BF"/>
      <w:sz w:val="26"/>
      <w:szCs w:val="26"/>
    </w:rPr>
  </w:style>
  <w:style w:type="table" w:customStyle="1" w:styleId="TableGrid1">
    <w:name w:val="Table Grid1"/>
    <w:rsid w:val="007D431D"/>
    <w:pPr>
      <w:spacing w:after="0" w:line="240" w:lineRule="auto"/>
    </w:pPr>
    <w:rPr>
      <w:rFonts w:eastAsiaTheme="minorEastAsia"/>
    </w:rPr>
    <w:tblPr>
      <w:tblCellMar>
        <w:top w:w="0" w:type="dxa"/>
        <w:left w:w="0" w:type="dxa"/>
        <w:bottom w:w="0" w:type="dxa"/>
        <w:right w:w="0" w:type="dxa"/>
      </w:tblCellMar>
    </w:tblPr>
  </w:style>
  <w:style w:type="character" w:customStyle="1" w:styleId="Heading3Char">
    <w:name w:val="Heading 3 Char"/>
    <w:basedOn w:val="DefaultParagraphFont"/>
    <w:link w:val="Heading3"/>
    <w:uiPriority w:val="9"/>
    <w:semiHidden/>
    <w:rsid w:val="001A63DC"/>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1A63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63DC"/>
    <w:rPr>
      <w:rFonts w:ascii="Calibri" w:eastAsia="Calibri" w:hAnsi="Calibri" w:cs="Calibri"/>
      <w:color w:val="000000"/>
      <w:sz w:val="24"/>
    </w:rPr>
  </w:style>
  <w:style w:type="paragraph" w:styleId="Footer">
    <w:name w:val="footer"/>
    <w:basedOn w:val="Normal"/>
    <w:link w:val="FooterChar"/>
    <w:uiPriority w:val="99"/>
    <w:unhideWhenUsed/>
    <w:rsid w:val="001A63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63DC"/>
    <w:rPr>
      <w:rFonts w:ascii="Calibri" w:eastAsia="Calibri" w:hAnsi="Calibri" w:cs="Calibri"/>
      <w:color w:val="000000"/>
      <w:sz w:val="24"/>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Calibri" w:eastAsia="Calibri" w:hAnsi="Calibri" w:cs="Calibri"/>
      <w:color w:val="000000"/>
      <w:sz w:val="20"/>
      <w:szCs w:val="20"/>
    </w:rPr>
  </w:style>
  <w:style w:type="character" w:styleId="CommentReference">
    <w:name w:val="annotation reference"/>
    <w:basedOn w:val="DefaultParagraphFont"/>
    <w:uiPriority w:val="99"/>
    <w:semiHidden/>
    <w:unhideWhenUsed/>
    <w:rPr>
      <w:sz w:val="16"/>
      <w:szCs w:val="16"/>
    </w:rPr>
  </w:style>
  <w:style w:type="paragraph" w:styleId="NoSpacing">
    <w:name w:val="No Spacing"/>
    <w:uiPriority w:val="1"/>
    <w:qFormat/>
    <w:rsid w:val="008179E4"/>
    <w:pPr>
      <w:spacing w:after="0" w:line="240" w:lineRule="auto"/>
      <w:ind w:left="2756" w:hanging="10"/>
    </w:pPr>
    <w:rPr>
      <w:rFonts w:ascii="Calibri" w:eastAsia="Calibri" w:hAnsi="Calibri" w:cs="Calibr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78020">
      <w:bodyDiv w:val="1"/>
      <w:marLeft w:val="0"/>
      <w:marRight w:val="0"/>
      <w:marTop w:val="0"/>
      <w:marBottom w:val="0"/>
      <w:divBdr>
        <w:top w:val="none" w:sz="0" w:space="0" w:color="auto"/>
        <w:left w:val="none" w:sz="0" w:space="0" w:color="auto"/>
        <w:bottom w:val="none" w:sz="0" w:space="0" w:color="auto"/>
        <w:right w:val="none" w:sz="0" w:space="0" w:color="auto"/>
      </w:divBdr>
    </w:div>
    <w:div w:id="95907702">
      <w:bodyDiv w:val="1"/>
      <w:marLeft w:val="0"/>
      <w:marRight w:val="0"/>
      <w:marTop w:val="0"/>
      <w:marBottom w:val="0"/>
      <w:divBdr>
        <w:top w:val="none" w:sz="0" w:space="0" w:color="auto"/>
        <w:left w:val="none" w:sz="0" w:space="0" w:color="auto"/>
        <w:bottom w:val="none" w:sz="0" w:space="0" w:color="auto"/>
        <w:right w:val="none" w:sz="0" w:space="0" w:color="auto"/>
      </w:divBdr>
    </w:div>
    <w:div w:id="122309784">
      <w:bodyDiv w:val="1"/>
      <w:marLeft w:val="0"/>
      <w:marRight w:val="0"/>
      <w:marTop w:val="0"/>
      <w:marBottom w:val="0"/>
      <w:divBdr>
        <w:top w:val="none" w:sz="0" w:space="0" w:color="auto"/>
        <w:left w:val="none" w:sz="0" w:space="0" w:color="auto"/>
        <w:bottom w:val="none" w:sz="0" w:space="0" w:color="auto"/>
        <w:right w:val="none" w:sz="0" w:space="0" w:color="auto"/>
      </w:divBdr>
    </w:div>
    <w:div w:id="257759060">
      <w:bodyDiv w:val="1"/>
      <w:marLeft w:val="0"/>
      <w:marRight w:val="0"/>
      <w:marTop w:val="0"/>
      <w:marBottom w:val="0"/>
      <w:divBdr>
        <w:top w:val="none" w:sz="0" w:space="0" w:color="auto"/>
        <w:left w:val="none" w:sz="0" w:space="0" w:color="auto"/>
        <w:bottom w:val="none" w:sz="0" w:space="0" w:color="auto"/>
        <w:right w:val="none" w:sz="0" w:space="0" w:color="auto"/>
      </w:divBdr>
    </w:div>
    <w:div w:id="304241770">
      <w:bodyDiv w:val="1"/>
      <w:marLeft w:val="0"/>
      <w:marRight w:val="0"/>
      <w:marTop w:val="0"/>
      <w:marBottom w:val="0"/>
      <w:divBdr>
        <w:top w:val="none" w:sz="0" w:space="0" w:color="auto"/>
        <w:left w:val="none" w:sz="0" w:space="0" w:color="auto"/>
        <w:bottom w:val="none" w:sz="0" w:space="0" w:color="auto"/>
        <w:right w:val="none" w:sz="0" w:space="0" w:color="auto"/>
      </w:divBdr>
    </w:div>
    <w:div w:id="326132707">
      <w:bodyDiv w:val="1"/>
      <w:marLeft w:val="0"/>
      <w:marRight w:val="0"/>
      <w:marTop w:val="0"/>
      <w:marBottom w:val="0"/>
      <w:divBdr>
        <w:top w:val="none" w:sz="0" w:space="0" w:color="auto"/>
        <w:left w:val="none" w:sz="0" w:space="0" w:color="auto"/>
        <w:bottom w:val="none" w:sz="0" w:space="0" w:color="auto"/>
        <w:right w:val="none" w:sz="0" w:space="0" w:color="auto"/>
      </w:divBdr>
    </w:div>
    <w:div w:id="660692035">
      <w:bodyDiv w:val="1"/>
      <w:marLeft w:val="0"/>
      <w:marRight w:val="0"/>
      <w:marTop w:val="0"/>
      <w:marBottom w:val="0"/>
      <w:divBdr>
        <w:top w:val="none" w:sz="0" w:space="0" w:color="auto"/>
        <w:left w:val="none" w:sz="0" w:space="0" w:color="auto"/>
        <w:bottom w:val="none" w:sz="0" w:space="0" w:color="auto"/>
        <w:right w:val="none" w:sz="0" w:space="0" w:color="auto"/>
      </w:divBdr>
    </w:div>
    <w:div w:id="853306655">
      <w:bodyDiv w:val="1"/>
      <w:marLeft w:val="0"/>
      <w:marRight w:val="0"/>
      <w:marTop w:val="0"/>
      <w:marBottom w:val="0"/>
      <w:divBdr>
        <w:top w:val="none" w:sz="0" w:space="0" w:color="auto"/>
        <w:left w:val="none" w:sz="0" w:space="0" w:color="auto"/>
        <w:bottom w:val="none" w:sz="0" w:space="0" w:color="auto"/>
        <w:right w:val="none" w:sz="0" w:space="0" w:color="auto"/>
      </w:divBdr>
    </w:div>
    <w:div w:id="953100748">
      <w:bodyDiv w:val="1"/>
      <w:marLeft w:val="0"/>
      <w:marRight w:val="0"/>
      <w:marTop w:val="0"/>
      <w:marBottom w:val="0"/>
      <w:divBdr>
        <w:top w:val="none" w:sz="0" w:space="0" w:color="auto"/>
        <w:left w:val="none" w:sz="0" w:space="0" w:color="auto"/>
        <w:bottom w:val="none" w:sz="0" w:space="0" w:color="auto"/>
        <w:right w:val="none" w:sz="0" w:space="0" w:color="auto"/>
      </w:divBdr>
    </w:div>
    <w:div w:id="1097748514">
      <w:bodyDiv w:val="1"/>
      <w:marLeft w:val="0"/>
      <w:marRight w:val="0"/>
      <w:marTop w:val="0"/>
      <w:marBottom w:val="0"/>
      <w:divBdr>
        <w:top w:val="none" w:sz="0" w:space="0" w:color="auto"/>
        <w:left w:val="none" w:sz="0" w:space="0" w:color="auto"/>
        <w:bottom w:val="none" w:sz="0" w:space="0" w:color="auto"/>
        <w:right w:val="none" w:sz="0" w:space="0" w:color="auto"/>
      </w:divBdr>
    </w:div>
    <w:div w:id="1119838772">
      <w:bodyDiv w:val="1"/>
      <w:marLeft w:val="0"/>
      <w:marRight w:val="0"/>
      <w:marTop w:val="0"/>
      <w:marBottom w:val="0"/>
      <w:divBdr>
        <w:top w:val="none" w:sz="0" w:space="0" w:color="auto"/>
        <w:left w:val="none" w:sz="0" w:space="0" w:color="auto"/>
        <w:bottom w:val="none" w:sz="0" w:space="0" w:color="auto"/>
        <w:right w:val="none" w:sz="0" w:space="0" w:color="auto"/>
      </w:divBdr>
    </w:div>
    <w:div w:id="1185679109">
      <w:bodyDiv w:val="1"/>
      <w:marLeft w:val="0"/>
      <w:marRight w:val="0"/>
      <w:marTop w:val="0"/>
      <w:marBottom w:val="0"/>
      <w:divBdr>
        <w:top w:val="none" w:sz="0" w:space="0" w:color="auto"/>
        <w:left w:val="none" w:sz="0" w:space="0" w:color="auto"/>
        <w:bottom w:val="none" w:sz="0" w:space="0" w:color="auto"/>
        <w:right w:val="none" w:sz="0" w:space="0" w:color="auto"/>
      </w:divBdr>
    </w:div>
    <w:div w:id="1264726581">
      <w:bodyDiv w:val="1"/>
      <w:marLeft w:val="0"/>
      <w:marRight w:val="0"/>
      <w:marTop w:val="0"/>
      <w:marBottom w:val="0"/>
      <w:divBdr>
        <w:top w:val="none" w:sz="0" w:space="0" w:color="auto"/>
        <w:left w:val="none" w:sz="0" w:space="0" w:color="auto"/>
        <w:bottom w:val="none" w:sz="0" w:space="0" w:color="auto"/>
        <w:right w:val="none" w:sz="0" w:space="0" w:color="auto"/>
      </w:divBdr>
    </w:div>
    <w:div w:id="1340961732">
      <w:bodyDiv w:val="1"/>
      <w:marLeft w:val="0"/>
      <w:marRight w:val="0"/>
      <w:marTop w:val="0"/>
      <w:marBottom w:val="0"/>
      <w:divBdr>
        <w:top w:val="none" w:sz="0" w:space="0" w:color="auto"/>
        <w:left w:val="none" w:sz="0" w:space="0" w:color="auto"/>
        <w:bottom w:val="none" w:sz="0" w:space="0" w:color="auto"/>
        <w:right w:val="none" w:sz="0" w:space="0" w:color="auto"/>
      </w:divBdr>
    </w:div>
    <w:div w:id="1524633395">
      <w:bodyDiv w:val="1"/>
      <w:marLeft w:val="0"/>
      <w:marRight w:val="0"/>
      <w:marTop w:val="0"/>
      <w:marBottom w:val="0"/>
      <w:divBdr>
        <w:top w:val="none" w:sz="0" w:space="0" w:color="auto"/>
        <w:left w:val="none" w:sz="0" w:space="0" w:color="auto"/>
        <w:bottom w:val="none" w:sz="0" w:space="0" w:color="auto"/>
        <w:right w:val="none" w:sz="0" w:space="0" w:color="auto"/>
      </w:divBdr>
    </w:div>
    <w:div w:id="1532571675">
      <w:bodyDiv w:val="1"/>
      <w:marLeft w:val="0"/>
      <w:marRight w:val="0"/>
      <w:marTop w:val="0"/>
      <w:marBottom w:val="0"/>
      <w:divBdr>
        <w:top w:val="none" w:sz="0" w:space="0" w:color="auto"/>
        <w:left w:val="none" w:sz="0" w:space="0" w:color="auto"/>
        <w:bottom w:val="none" w:sz="0" w:space="0" w:color="auto"/>
        <w:right w:val="none" w:sz="0" w:space="0" w:color="auto"/>
      </w:divBdr>
    </w:div>
    <w:div w:id="1544950381">
      <w:bodyDiv w:val="1"/>
      <w:marLeft w:val="0"/>
      <w:marRight w:val="0"/>
      <w:marTop w:val="0"/>
      <w:marBottom w:val="0"/>
      <w:divBdr>
        <w:top w:val="none" w:sz="0" w:space="0" w:color="auto"/>
        <w:left w:val="none" w:sz="0" w:space="0" w:color="auto"/>
        <w:bottom w:val="none" w:sz="0" w:space="0" w:color="auto"/>
        <w:right w:val="none" w:sz="0" w:space="0" w:color="auto"/>
      </w:divBdr>
    </w:div>
    <w:div w:id="1808625690">
      <w:bodyDiv w:val="1"/>
      <w:marLeft w:val="0"/>
      <w:marRight w:val="0"/>
      <w:marTop w:val="0"/>
      <w:marBottom w:val="0"/>
      <w:divBdr>
        <w:top w:val="none" w:sz="0" w:space="0" w:color="auto"/>
        <w:left w:val="none" w:sz="0" w:space="0" w:color="auto"/>
        <w:bottom w:val="none" w:sz="0" w:space="0" w:color="auto"/>
        <w:right w:val="none" w:sz="0" w:space="0" w:color="auto"/>
      </w:divBdr>
    </w:div>
    <w:div w:id="1973249958">
      <w:bodyDiv w:val="1"/>
      <w:marLeft w:val="0"/>
      <w:marRight w:val="0"/>
      <w:marTop w:val="0"/>
      <w:marBottom w:val="0"/>
      <w:divBdr>
        <w:top w:val="none" w:sz="0" w:space="0" w:color="auto"/>
        <w:left w:val="none" w:sz="0" w:space="0" w:color="auto"/>
        <w:bottom w:val="none" w:sz="0" w:space="0" w:color="auto"/>
        <w:right w:val="none" w:sz="0" w:space="0" w:color="auto"/>
      </w:divBdr>
    </w:div>
    <w:div w:id="2052151598">
      <w:bodyDiv w:val="1"/>
      <w:marLeft w:val="0"/>
      <w:marRight w:val="0"/>
      <w:marTop w:val="0"/>
      <w:marBottom w:val="0"/>
      <w:divBdr>
        <w:top w:val="none" w:sz="0" w:space="0" w:color="auto"/>
        <w:left w:val="none" w:sz="0" w:space="0" w:color="auto"/>
        <w:bottom w:val="none" w:sz="0" w:space="0" w:color="auto"/>
        <w:right w:val="none" w:sz="0" w:space="0" w:color="auto"/>
      </w:divBdr>
    </w:div>
    <w:div w:id="2134519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n.wikipedia.org/wiki/FM_broadcasting" TargetMode="External"/><Relationship Id="rId18" Type="http://schemas.openxmlformats.org/officeDocument/2006/relationships/hyperlink" Target="http://en.wikipedia.org/wiki/Ultra_high_frequency"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en.wikipedia.org/wiki/FM_broadcasting" TargetMode="External"/><Relationship Id="rId17" Type="http://schemas.openxmlformats.org/officeDocument/2006/relationships/hyperlink" Target="http://en.wikipedia.org/wiki/Land_Mobile_Radio_Service" TargetMode="External"/><Relationship Id="rId2" Type="http://schemas.openxmlformats.org/officeDocument/2006/relationships/customXml" Target="../customXml/item2.xml"/><Relationship Id="rId16" Type="http://schemas.openxmlformats.org/officeDocument/2006/relationships/hyperlink" Target="http://en.wikipedia.org/wiki/Land_Mobile_Radio_Servic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n.wikipedia.org/wiki/AM_broadcasting"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en.wikipedia.org/wiki/Land_Mobile_Radio_Service" TargetMode="Externa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en.wikipedia.org/wiki/Televis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n.wikipedia.org/wiki/FM_broadcastin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f11c94e-e424-43cb-a445-f161f8dc47b7" xsi:nil="true"/>
    <lcf76f155ced4ddcb4097134ff3c332f xmlns="e414f238-6b87-46df-9869-79478307db9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911092CACB6044AA09A29983490933B" ma:contentTypeVersion="13" ma:contentTypeDescription="Create a new document." ma:contentTypeScope="" ma:versionID="4410e589c2a6900a0b649364c5fbdf76">
  <xsd:schema xmlns:xsd="http://www.w3.org/2001/XMLSchema" xmlns:xs="http://www.w3.org/2001/XMLSchema" xmlns:p="http://schemas.microsoft.com/office/2006/metadata/properties" xmlns:ns2="e414f238-6b87-46df-9869-79478307db92" xmlns:ns3="8f11c94e-e424-43cb-a445-f161f8dc47b7" targetNamespace="http://schemas.microsoft.com/office/2006/metadata/properties" ma:root="true" ma:fieldsID="252380709723893d278e732f863aaee2" ns2:_="" ns3:_="">
    <xsd:import namespace="e414f238-6b87-46df-9869-79478307db92"/>
    <xsd:import namespace="8f11c94e-e424-43cb-a445-f161f8dc47b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14f238-6b87-46df-9869-79478307db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39d83b6-e0c4-4172-9462-2bc5519ac50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11c94e-e424-43cb-a445-f161f8dc47b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84757ad5-bece-4db9-ba4b-e134ebee17d4}" ma:internalName="TaxCatchAll" ma:showField="CatchAllData" ma:web="8f11c94e-e424-43cb-a445-f161f8dc47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991E1F-AFC4-4F2C-846D-DFD9F255EC34}">
  <ds:schemaRefs>
    <ds:schemaRef ds:uri="http://schemas.microsoft.com/sharepoint/v3/contenttype/forms"/>
  </ds:schemaRefs>
</ds:datastoreItem>
</file>

<file path=customXml/itemProps2.xml><?xml version="1.0" encoding="utf-8"?>
<ds:datastoreItem xmlns:ds="http://schemas.openxmlformats.org/officeDocument/2006/customXml" ds:itemID="{38DBB6EB-C73C-426C-8D15-3BBC7DD86BF7}">
  <ds:schemaRefs>
    <ds:schemaRef ds:uri="http://schemas.microsoft.com/office/2006/metadata/properties"/>
    <ds:schemaRef ds:uri="http://schemas.microsoft.com/office/infopath/2007/PartnerControls"/>
    <ds:schemaRef ds:uri="8f11c94e-e424-43cb-a445-f161f8dc47b7"/>
    <ds:schemaRef ds:uri="e414f238-6b87-46df-9869-79478307db92"/>
  </ds:schemaRefs>
</ds:datastoreItem>
</file>

<file path=customXml/itemProps3.xml><?xml version="1.0" encoding="utf-8"?>
<ds:datastoreItem xmlns:ds="http://schemas.openxmlformats.org/officeDocument/2006/customXml" ds:itemID="{DD49D510-8465-4E6A-A9D1-AE1CF728B7F2}">
  <ds:schemaRefs>
    <ds:schemaRef ds:uri="http://schemas.openxmlformats.org/officeDocument/2006/bibliography"/>
  </ds:schemaRefs>
</ds:datastoreItem>
</file>

<file path=customXml/itemProps4.xml><?xml version="1.0" encoding="utf-8"?>
<ds:datastoreItem xmlns:ds="http://schemas.openxmlformats.org/officeDocument/2006/customXml" ds:itemID="{E65F6C67-392D-462A-8424-0879B3909D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14f238-6b87-46df-9869-79478307db92"/>
    <ds:schemaRef ds:uri="8f11c94e-e424-43cb-a445-f161f8dc47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11</Pages>
  <Words>3039</Words>
  <Characters>17326</Characters>
  <Application>Microsoft Office Word</Application>
  <DocSecurity>0</DocSecurity>
  <Lines>144</Lines>
  <Paragraphs>40</Paragraphs>
  <ScaleCrop>false</ScaleCrop>
  <Company/>
  <LinksUpToDate>false</LinksUpToDate>
  <CharactersWithSpaces>20325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Mindy Benson</dc:creator>
  <cp:keywords/>
  <dc:description/>
  <cp:lastModifiedBy>Mindy Benson</cp:lastModifiedBy>
  <cp:revision>9</cp:revision>
  <dcterms:created xsi:type="dcterms:W3CDTF">2024-05-15T16:45:00Z</dcterms:created>
  <dcterms:modified xsi:type="dcterms:W3CDTF">2026-10-21T15:42:00Z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0x0101004911092CACB6044AA09A29983490933B</vt:lpwstr>
  </property>
  <property fmtid="{D5CDD505-2E9C-101B-9397-08002B2CF9AE}" pid="3" name="MediaServiceImageTags">
    <vt:lpwstr/>
  </property>
</Properties>
</file>